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horzAnchor="margin" w:tblpYSpec="top"/>
        <w:tblOverlap w:val="never"/>
        <w:tblW w:w="10314" w:type="dxa"/>
        <w:tblLook w:val="04A0" w:firstRow="1" w:lastRow="0" w:firstColumn="1" w:lastColumn="0" w:noHBand="0" w:noVBand="1"/>
      </w:tblPr>
      <w:tblGrid>
        <w:gridCol w:w="10314"/>
      </w:tblGrid>
      <w:tr w:rsidR="00667A60" w14:paraId="482A4B17" w14:textId="77777777" w:rsidTr="00047E46">
        <w:trPr>
          <w:trHeight w:val="1871"/>
        </w:trPr>
        <w:tc>
          <w:tcPr>
            <w:tcW w:w="10314" w:type="dxa"/>
          </w:tcPr>
          <w:p w14:paraId="5EE1D0B4" w14:textId="77777777" w:rsidR="00667A60" w:rsidRPr="00F00C9D" w:rsidRDefault="00A4431A" w:rsidP="00047E46">
            <w:pPr>
              <w:pStyle w:val="Title"/>
            </w:pPr>
            <w:r>
              <w:t>Woowookarung</w:t>
            </w:r>
            <w:r w:rsidR="00A55FDE" w:rsidRPr="00644F58">
              <w:t xml:space="preserve"> </w:t>
            </w:r>
            <w:r w:rsidR="00644F58" w:rsidRPr="00644F58">
              <w:t>Regional Park</w:t>
            </w:r>
          </w:p>
          <w:p w14:paraId="1810661E" w14:textId="77777777" w:rsidR="00667A60" w:rsidRPr="00C4674E" w:rsidRDefault="007C421E" w:rsidP="00047E46">
            <w:pPr>
              <w:pStyle w:val="Subtitle"/>
              <w:rPr>
                <w:color w:val="FF0000"/>
              </w:rPr>
            </w:pPr>
            <w:r>
              <w:t>Visitor Guide</w:t>
            </w:r>
            <w:r w:rsidR="00555D35">
              <w:t xml:space="preserve"> </w:t>
            </w:r>
          </w:p>
        </w:tc>
      </w:tr>
      <w:tr w:rsidR="00667A60" w14:paraId="7A91CAD6" w14:textId="77777777" w:rsidTr="00C4674E">
        <w:trPr>
          <w:trHeight w:val="1674"/>
        </w:trPr>
        <w:tc>
          <w:tcPr>
            <w:tcW w:w="10314" w:type="dxa"/>
          </w:tcPr>
          <w:p w14:paraId="198F820E" w14:textId="420A1396" w:rsidR="00EF3EC8" w:rsidRDefault="00606BC1" w:rsidP="00856C00">
            <w:pPr>
              <w:pStyle w:val="Introduction"/>
              <w:ind w:left="-106"/>
            </w:pPr>
            <w:r w:rsidRPr="005358BD">
              <w:t>W</w:t>
            </w:r>
            <w:r w:rsidR="003541CC" w:rsidRPr="005358BD">
              <w:t xml:space="preserve">oowookarung </w:t>
            </w:r>
            <w:r w:rsidR="00875D29" w:rsidRPr="005358BD">
              <w:t>-</w:t>
            </w:r>
            <w:r w:rsidR="00734C5D" w:rsidRPr="005358BD">
              <w:t xml:space="preserve"> ‘place of plenty’</w:t>
            </w:r>
            <w:r w:rsidR="00056E0A" w:rsidRPr="005358BD">
              <w:t xml:space="preserve"> is part of the traditional lands of the Wadawurrung Aboriginal people</w:t>
            </w:r>
            <w:r w:rsidR="00875D29" w:rsidRPr="005358BD">
              <w:t>.</w:t>
            </w:r>
            <w:r w:rsidR="00734C5D" w:rsidRPr="005358BD">
              <w:t xml:space="preserve"> </w:t>
            </w:r>
            <w:r w:rsidR="00A65DF5" w:rsidRPr="005358BD">
              <w:br/>
            </w:r>
            <w:r w:rsidRPr="005358BD">
              <w:t xml:space="preserve">A new park by the people, for the people - </w:t>
            </w:r>
            <w:r w:rsidR="00EF3EC8">
              <w:t>c</w:t>
            </w:r>
            <w:r w:rsidR="00EF3EC8" w:rsidRPr="005358BD">
              <w:t xml:space="preserve">ome and explore; walk, ride, drive, relax, </w:t>
            </w:r>
            <w:proofErr w:type="gramStart"/>
            <w:r w:rsidR="00EF3EC8" w:rsidRPr="005358BD">
              <w:t>gather</w:t>
            </w:r>
            <w:proofErr w:type="gramEnd"/>
            <w:r w:rsidR="00EF3EC8" w:rsidRPr="005358BD">
              <w:t xml:space="preserve"> and picnic.</w:t>
            </w:r>
            <w:r w:rsidR="00EF3EC8">
              <w:t xml:space="preserve">  </w:t>
            </w:r>
            <w:r w:rsidR="00EF3EC8" w:rsidRPr="005358BD">
              <w:t xml:space="preserve"> </w:t>
            </w:r>
          </w:p>
          <w:p w14:paraId="317D1E9D" w14:textId="77777777" w:rsidR="00EF3EC8" w:rsidRDefault="00EF3EC8" w:rsidP="00EF3EC8">
            <w:pPr>
              <w:pStyle w:val="Introduction"/>
              <w:ind w:left="-106"/>
            </w:pPr>
            <w:r w:rsidRPr="005358BD">
              <w:t xml:space="preserve">Kim-barne Wadawurrung </w:t>
            </w:r>
            <w:proofErr w:type="gramStart"/>
            <w:r w:rsidRPr="005358BD">
              <w:t xml:space="preserve">Tabayl </w:t>
            </w:r>
            <w:r w:rsidR="00075956">
              <w:t xml:space="preserve"> -</w:t>
            </w:r>
            <w:proofErr w:type="gramEnd"/>
            <w:r w:rsidR="00075956">
              <w:t xml:space="preserve"> </w:t>
            </w:r>
            <w:r w:rsidRPr="005358BD">
              <w:t>Welcome to Wadawurrung Country</w:t>
            </w:r>
            <w:r>
              <w:t xml:space="preserve"> </w:t>
            </w:r>
          </w:p>
          <w:p w14:paraId="280C4A79" w14:textId="77777777" w:rsidR="00667A60" w:rsidRPr="003712FA" w:rsidRDefault="00EF3EC8" w:rsidP="00EF3EC8">
            <w:pPr>
              <w:pStyle w:val="Introduction"/>
              <w:ind w:left="-106"/>
            </w:pPr>
            <w:r>
              <w:t>E</w:t>
            </w:r>
            <w:r w:rsidRPr="005358BD">
              <w:t>njoy and discover the nature of Woowookarung Regional Park</w:t>
            </w:r>
            <w:r>
              <w:t>.</w:t>
            </w:r>
          </w:p>
        </w:tc>
      </w:tr>
      <w:tr w:rsidR="00667A60" w14:paraId="3EB8A7C9" w14:textId="77777777" w:rsidTr="00047E46">
        <w:trPr>
          <w:trHeight w:val="531"/>
        </w:trPr>
        <w:tc>
          <w:tcPr>
            <w:tcW w:w="10314" w:type="dxa"/>
          </w:tcPr>
          <w:p w14:paraId="461F6D80" w14:textId="77777777" w:rsidR="00667A60" w:rsidRPr="00F63F27" w:rsidRDefault="00644F58" w:rsidP="003C0536">
            <w:pPr>
              <w:ind w:left="-106"/>
            </w:pPr>
            <w:r>
              <w:rPr>
                <w:noProof/>
              </w:rPr>
              <w:drawing>
                <wp:inline distT="0" distB="0" distL="0" distR="0" wp14:anchorId="587B89F7" wp14:editId="1668B71A">
                  <wp:extent cx="288037" cy="2880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V023 - Cycling copy.png"/>
                          <pic:cNvPicPr/>
                        </pic:nvPicPr>
                        <pic:blipFill>
                          <a:blip r:embed="rId8">
                            <a:extLst>
                              <a:ext uri="{28A0092B-C50C-407E-A947-70E740481C1C}">
                                <a14:useLocalDpi xmlns:a14="http://schemas.microsoft.com/office/drawing/2010/main" val="0"/>
                              </a:ext>
                            </a:extLst>
                          </a:blip>
                          <a:stretch>
                            <a:fillRect/>
                          </a:stretch>
                        </pic:blipFill>
                        <pic:spPr>
                          <a:xfrm flipH="1">
                            <a:off x="0" y="0"/>
                            <a:ext cx="288037" cy="288037"/>
                          </a:xfrm>
                          <a:prstGeom prst="rect">
                            <a:avLst/>
                          </a:prstGeom>
                        </pic:spPr>
                      </pic:pic>
                    </a:graphicData>
                  </a:graphic>
                </wp:inline>
              </w:drawing>
            </w:r>
            <w:r>
              <w:rPr>
                <w:rFonts w:ascii="Calibri" w:hAnsi="Calibri"/>
              </w:rPr>
              <w:t> </w:t>
            </w:r>
            <w:r>
              <w:rPr>
                <w:noProof/>
              </w:rPr>
              <w:drawing>
                <wp:inline distT="0" distB="0" distL="0" distR="0" wp14:anchorId="4A452946" wp14:editId="5A4D518C">
                  <wp:extent cx="288037" cy="28803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PV050 - Mountain Bike copy.png"/>
                          <pic:cNvPicPr/>
                        </pic:nvPicPr>
                        <pic:blipFill>
                          <a:blip r:embed="rId9">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Pr>
                <w:rFonts w:ascii="Calibri" w:hAnsi="Calibri"/>
              </w:rPr>
              <w:t> </w:t>
            </w:r>
            <w:r w:rsidR="00707109">
              <w:rPr>
                <w:noProof/>
              </w:rPr>
              <w:drawing>
                <wp:inline distT="0" distB="0" distL="0" distR="0" wp14:anchorId="633E5002" wp14:editId="689048FF">
                  <wp:extent cx="288000" cy="28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V006 - Dogs Permitted On Lead copy.png"/>
                          <pic:cNvPicPr/>
                        </pic:nvPicPr>
                        <pic:blipFill>
                          <a:blip r:embed="rId1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00986497">
              <w:rPr>
                <w:rFonts w:ascii="Calibri" w:hAnsi="Calibri"/>
              </w:rPr>
              <w:t xml:space="preserve">  </w:t>
            </w:r>
            <w:r w:rsidR="00B72C23" w:rsidRPr="00CA7AB7">
              <w:rPr>
                <w:rFonts w:ascii="Calibri" w:hAnsi="Calibri"/>
                <w:noProof/>
              </w:rPr>
              <w:drawing>
                <wp:inline distT="0" distB="0" distL="0" distR="0" wp14:anchorId="024D4A8A" wp14:editId="6A3132D3">
                  <wp:extent cx="288037" cy="28803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PV055 - Scenic Drive copy.png"/>
                          <pic:cNvPicPr/>
                        </pic:nvPicPr>
                        <pic:blipFill>
                          <a:blip r:embed="rId11">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B72C23">
              <w:rPr>
                <w:rFonts w:ascii="Calibri" w:hAnsi="Calibri"/>
              </w:rPr>
              <w:t xml:space="preserve"> </w:t>
            </w:r>
            <w:r w:rsidR="001010C5">
              <w:rPr>
                <w:rFonts w:ascii="Calibri" w:hAnsi="Calibri"/>
              </w:rPr>
              <w:t xml:space="preserve"> </w:t>
            </w:r>
            <w:r>
              <w:rPr>
                <w:noProof/>
              </w:rPr>
              <w:drawing>
                <wp:inline distT="0" distB="0" distL="0" distR="0" wp14:anchorId="7C77A650" wp14:editId="15343DDB">
                  <wp:extent cx="288037" cy="2880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V020 - Horse Riding copy.png"/>
                          <pic:cNvPicPr/>
                        </pic:nvPicPr>
                        <pic:blipFill>
                          <a:blip r:embed="rId12">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B72C23">
              <w:rPr>
                <w:rFonts w:ascii="Calibri" w:hAnsi="Calibri"/>
              </w:rPr>
              <w:t xml:space="preserve"> </w:t>
            </w:r>
            <w:r w:rsidR="00FE2775">
              <w:rPr>
                <w:rFonts w:ascii="Calibri" w:hAnsi="Calibri"/>
              </w:rPr>
              <w:t xml:space="preserve"> </w:t>
            </w:r>
            <w:r w:rsidRPr="000E47DD">
              <w:rPr>
                <w:noProof/>
              </w:rPr>
              <w:drawing>
                <wp:inline distT="0" distB="0" distL="0" distR="0" wp14:anchorId="1035B887" wp14:editId="77F4CED5">
                  <wp:extent cx="288000" cy="2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V004 - Walking Tracks copy.png"/>
                          <pic:cNvPicPr/>
                        </pic:nvPicPr>
                        <pic:blipFill>
                          <a:blip r:embed="rId1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sidRPr="000E47DD">
              <w:rPr>
                <w:rFonts w:ascii="Calibri" w:hAnsi="Calibri"/>
              </w:rPr>
              <w:t> </w:t>
            </w:r>
            <w:r w:rsidRPr="000E47DD">
              <w:rPr>
                <w:noProof/>
              </w:rPr>
              <w:drawing>
                <wp:inline distT="0" distB="0" distL="0" distR="0" wp14:anchorId="05AFBFA3" wp14:editId="4257863D">
                  <wp:extent cx="288037" cy="28803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PV066 - Bird Watching copy.png"/>
                          <pic:cNvPicPr/>
                        </pic:nvPicPr>
                        <pic:blipFill>
                          <a:blip r:embed="rId14">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B72C23" w:rsidRPr="000E47DD">
              <w:rPr>
                <w:rFonts w:ascii="Calibri" w:hAnsi="Calibri"/>
              </w:rPr>
              <w:t xml:space="preserve">  </w:t>
            </w:r>
            <w:r w:rsidR="00186AF2" w:rsidRPr="000E47DD">
              <w:rPr>
                <w:rFonts w:ascii="Calibri" w:hAnsi="Calibri"/>
                <w:noProof/>
              </w:rPr>
              <w:drawing>
                <wp:inline distT="0" distB="0" distL="0" distR="0" wp14:anchorId="32C5AA94" wp14:editId="642DB021">
                  <wp:extent cx="288037" cy="288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PV048 - Mine Site copy.png"/>
                          <pic:cNvPicPr/>
                        </pic:nvPicPr>
                        <pic:blipFill>
                          <a:blip r:embed="rId15">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075B14">
              <w:rPr>
                <w:rFonts w:ascii="Calibri" w:hAnsi="Calibri"/>
              </w:rPr>
              <w:t xml:space="preserve"> </w:t>
            </w:r>
            <w:r w:rsidR="00186AF2">
              <w:rPr>
                <w:rFonts w:ascii="Calibri" w:hAnsi="Calibri"/>
              </w:rPr>
              <w:t xml:space="preserve">                         </w:t>
            </w:r>
            <w:r w:rsidR="00606BC1">
              <w:rPr>
                <w:rFonts w:ascii="Calibri" w:hAnsi="Calibri"/>
              </w:rPr>
              <w:t xml:space="preserve">                                                                                                 </w:t>
            </w:r>
            <w:r w:rsidR="00186AF2">
              <w:rPr>
                <w:rFonts w:ascii="Calibri" w:hAnsi="Calibri"/>
              </w:rPr>
              <w:t xml:space="preserve"> </w:t>
            </w:r>
            <w:r w:rsidR="00186AF2">
              <w:rPr>
                <w:noProof/>
              </w:rPr>
              <w:drawing>
                <wp:inline distT="0" distB="0" distL="0" distR="0" wp14:anchorId="47CABCF3" wp14:editId="47BFA3BF">
                  <wp:extent cx="288037" cy="2880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V004 - No Trailbikes copy.png"/>
                          <pic:cNvPicPr/>
                        </pic:nvPicPr>
                        <pic:blipFill>
                          <a:blip r:embed="rId16">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075B14">
              <w:rPr>
                <w:rFonts w:ascii="Calibri" w:hAnsi="Calibri"/>
              </w:rPr>
              <w:t xml:space="preserve"> </w:t>
            </w:r>
            <w:r w:rsidR="00186AF2">
              <w:rPr>
                <w:noProof/>
              </w:rPr>
              <w:drawing>
                <wp:inline distT="0" distB="0" distL="0" distR="0" wp14:anchorId="1DF9BEB0" wp14:editId="111539C9">
                  <wp:extent cx="288037" cy="2880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PV045 - No Firewood Collection copy.png"/>
                          <pic:cNvPicPr/>
                        </pic:nvPicPr>
                        <pic:blipFill>
                          <a:blip r:embed="rId17">
                            <a:extLst>
                              <a:ext uri="{28A0092B-C50C-407E-A947-70E740481C1C}">
                                <a14:useLocalDpi xmlns:a14="http://schemas.microsoft.com/office/drawing/2010/main" val="0"/>
                              </a:ext>
                            </a:extLst>
                          </a:blip>
                          <a:stretch>
                            <a:fillRect/>
                          </a:stretch>
                        </pic:blipFill>
                        <pic:spPr>
                          <a:xfrm>
                            <a:off x="0" y="0"/>
                            <a:ext cx="288037" cy="288037"/>
                          </a:xfrm>
                          <a:prstGeom prst="rect">
                            <a:avLst/>
                          </a:prstGeom>
                        </pic:spPr>
                      </pic:pic>
                    </a:graphicData>
                  </a:graphic>
                </wp:inline>
              </w:drawing>
            </w:r>
            <w:r w:rsidR="00075B14">
              <w:rPr>
                <w:rFonts w:ascii="Calibri" w:hAnsi="Calibri"/>
              </w:rPr>
              <w:t xml:space="preserve">  </w:t>
            </w:r>
          </w:p>
        </w:tc>
      </w:tr>
      <w:tr w:rsidR="00667A60" w14:paraId="027907C9" w14:textId="77777777" w:rsidTr="00C4674E">
        <w:trPr>
          <w:trHeight w:val="139"/>
        </w:trPr>
        <w:tc>
          <w:tcPr>
            <w:tcW w:w="10314" w:type="dxa"/>
          </w:tcPr>
          <w:p w14:paraId="4D098D28" w14:textId="77777777" w:rsidR="00667A60" w:rsidRDefault="00667A60" w:rsidP="00047E46">
            <w:pPr>
              <w:rPr>
                <w:noProof/>
              </w:rPr>
            </w:pPr>
          </w:p>
        </w:tc>
      </w:tr>
      <w:tr w:rsidR="00047E46" w14:paraId="56626176" w14:textId="77777777" w:rsidTr="00B20A83">
        <w:trPr>
          <w:trHeight w:hRule="exact" w:val="80"/>
        </w:trPr>
        <w:tc>
          <w:tcPr>
            <w:tcW w:w="10314" w:type="dxa"/>
          </w:tcPr>
          <w:p w14:paraId="782C4BBC" w14:textId="77777777" w:rsidR="00047E46" w:rsidRDefault="00047E46" w:rsidP="00047E46">
            <w:pPr>
              <w:rPr>
                <w:noProof/>
              </w:rPr>
            </w:pPr>
          </w:p>
        </w:tc>
      </w:tr>
    </w:tbl>
    <w:p w14:paraId="1741C782" w14:textId="77777777" w:rsidR="00667A60" w:rsidRPr="00667A60" w:rsidRDefault="00667A60" w:rsidP="00667A60">
      <w:pPr>
        <w:pStyle w:val="BodyText"/>
        <w:sectPr w:rsidR="00667A60" w:rsidRPr="00667A60" w:rsidSect="00790F1F">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765" w:right="851" w:bottom="1418" w:left="851" w:header="454" w:footer="539" w:gutter="0"/>
          <w:cols w:num="2" w:space="284"/>
          <w:titlePg/>
          <w:docGrid w:linePitch="360"/>
        </w:sectPr>
      </w:pPr>
    </w:p>
    <w:p w14:paraId="518F7F52" w14:textId="77777777" w:rsidR="000222A6" w:rsidRDefault="000222A6" w:rsidP="00C4674E">
      <w:pPr>
        <w:pStyle w:val="Heading1"/>
        <w:spacing w:before="0" w:after="60"/>
      </w:pPr>
      <w:r w:rsidRPr="00D84846">
        <w:t xml:space="preserve">Getting </w:t>
      </w:r>
      <w:r w:rsidR="0052749C">
        <w:t>t</w:t>
      </w:r>
      <w:r w:rsidRPr="000E528D">
        <w:t>here</w:t>
      </w:r>
    </w:p>
    <w:p w14:paraId="0914565E" w14:textId="6AAE7036" w:rsidR="0023285D" w:rsidRDefault="007D1666" w:rsidP="00182F6C">
      <w:pPr>
        <w:spacing w:after="60"/>
      </w:pPr>
      <w:r w:rsidRPr="00644F58">
        <w:rPr>
          <w:noProof/>
        </w:rPr>
        <w:t xml:space="preserve">Woowookarung </w:t>
      </w:r>
      <w:r w:rsidR="00644F58" w:rsidRPr="00644F58">
        <w:rPr>
          <w:noProof/>
        </w:rPr>
        <w:t>Regional Park</w:t>
      </w:r>
      <w:r w:rsidR="00FE5046">
        <w:rPr>
          <w:noProof/>
        </w:rPr>
        <w:t xml:space="preserve"> </w:t>
      </w:r>
      <w:r w:rsidR="00644F58" w:rsidRPr="00644F58">
        <w:rPr>
          <w:noProof/>
        </w:rPr>
        <w:t xml:space="preserve">is </w:t>
      </w:r>
      <w:r w:rsidR="007B4F07">
        <w:rPr>
          <w:noProof/>
        </w:rPr>
        <w:t>located</w:t>
      </w:r>
      <w:r w:rsidR="00644F58" w:rsidRPr="00644F58">
        <w:rPr>
          <w:noProof/>
        </w:rPr>
        <w:t xml:space="preserve"> in</w:t>
      </w:r>
      <w:r w:rsidR="007B4F07">
        <w:rPr>
          <w:noProof/>
        </w:rPr>
        <w:t xml:space="preserve"> B</w:t>
      </w:r>
      <w:r w:rsidR="00644F58" w:rsidRPr="00644F58">
        <w:rPr>
          <w:noProof/>
        </w:rPr>
        <w:t>allarat</w:t>
      </w:r>
      <w:r w:rsidR="007B4F07">
        <w:rPr>
          <w:noProof/>
        </w:rPr>
        <w:t xml:space="preserve"> </w:t>
      </w:r>
      <w:r w:rsidR="00606BC1">
        <w:rPr>
          <w:noProof/>
        </w:rPr>
        <w:t>adjoining</w:t>
      </w:r>
      <w:r w:rsidR="007B4F07">
        <w:rPr>
          <w:noProof/>
        </w:rPr>
        <w:t xml:space="preserve"> the suburbs of Ballarat East, Canadian and Mount Clear</w:t>
      </w:r>
      <w:r w:rsidR="00644F58" w:rsidRPr="00644F58">
        <w:rPr>
          <w:noProof/>
        </w:rPr>
        <w:t>.</w:t>
      </w:r>
      <w:r w:rsidR="006D1FC1">
        <w:rPr>
          <w:noProof/>
        </w:rPr>
        <w:t xml:space="preserve"> </w:t>
      </w:r>
      <w:r w:rsidR="00D75433">
        <w:t>It can be accessed from</w:t>
      </w:r>
      <w:r w:rsidR="00AF50B0">
        <w:t xml:space="preserve"> </w:t>
      </w:r>
      <w:r w:rsidR="00D75433">
        <w:t>many roads including York St in Ballarat East and Recreation Road,</w:t>
      </w:r>
      <w:r w:rsidR="00AF50B0">
        <w:t xml:space="preserve"> </w:t>
      </w:r>
      <w:r w:rsidR="00D75433">
        <w:t xml:space="preserve">Mount Clear. </w:t>
      </w:r>
    </w:p>
    <w:p w14:paraId="6C420500" w14:textId="77777777" w:rsidR="000E528D" w:rsidRDefault="00D75433" w:rsidP="00182F6C">
      <w:pPr>
        <w:spacing w:after="60"/>
      </w:pPr>
      <w:r>
        <w:t xml:space="preserve">Please be mindful of track conditions </w:t>
      </w:r>
      <w:r w:rsidR="00664F78">
        <w:t xml:space="preserve">and other visitors </w:t>
      </w:r>
      <w:r>
        <w:t xml:space="preserve">as all </w:t>
      </w:r>
      <w:r w:rsidR="00664F78">
        <w:t>park</w:t>
      </w:r>
      <w:r>
        <w:t xml:space="preserve"> tracks are unsealed</w:t>
      </w:r>
      <w:r w:rsidR="00664F78">
        <w:t xml:space="preserve"> and shared by walkers, </w:t>
      </w:r>
      <w:proofErr w:type="gramStart"/>
      <w:r w:rsidR="00664F78">
        <w:t>riders</w:t>
      </w:r>
      <w:proofErr w:type="gramEnd"/>
      <w:r w:rsidR="00664F78">
        <w:t xml:space="preserve"> and drivers</w:t>
      </w:r>
      <w:r>
        <w:t xml:space="preserve">. </w:t>
      </w:r>
    </w:p>
    <w:p w14:paraId="3BC6BB53" w14:textId="77777777" w:rsidR="00644F58" w:rsidRPr="00005C1A" w:rsidRDefault="00644F58" w:rsidP="00182F6C">
      <w:pPr>
        <w:pStyle w:val="Heading1"/>
        <w:spacing w:after="60"/>
        <w:rPr>
          <w:noProof/>
        </w:rPr>
      </w:pPr>
      <w:r w:rsidRPr="00005C1A">
        <w:rPr>
          <w:noProof/>
        </w:rPr>
        <w:t xml:space="preserve">About the park </w:t>
      </w:r>
    </w:p>
    <w:p w14:paraId="520D2F66" w14:textId="77777777" w:rsidR="006D1FC1" w:rsidRDefault="006D1FC1" w:rsidP="00182F6C">
      <w:pPr>
        <w:spacing w:after="60"/>
      </w:pPr>
      <w:r>
        <w:t xml:space="preserve">The </w:t>
      </w:r>
      <w:proofErr w:type="gramStart"/>
      <w:r>
        <w:t>641</w:t>
      </w:r>
      <w:r w:rsidR="00546F25">
        <w:t xml:space="preserve"> </w:t>
      </w:r>
      <w:r>
        <w:t>hectare</w:t>
      </w:r>
      <w:proofErr w:type="gramEnd"/>
      <w:r>
        <w:t xml:space="preserve"> park sits within the traditional lands of the Wadawurrung people.  </w:t>
      </w:r>
    </w:p>
    <w:p w14:paraId="5EE04A7F" w14:textId="77777777" w:rsidR="00B904DD" w:rsidRPr="00C26FEB" w:rsidRDefault="00B904DD" w:rsidP="00182F6C">
      <w:pPr>
        <w:spacing w:after="60"/>
        <w:rPr>
          <w:color w:val="auto"/>
          <w:spacing w:val="0"/>
        </w:rPr>
      </w:pPr>
      <w:r>
        <w:t xml:space="preserve">The creation of </w:t>
      </w:r>
      <w:bookmarkStart w:id="0" w:name="_Hlk112662609"/>
      <w:r>
        <w:t xml:space="preserve">Woowookarung Regional Park </w:t>
      </w:r>
      <w:bookmarkEnd w:id="0"/>
      <w:r>
        <w:t xml:space="preserve">is an important expression of community participation, </w:t>
      </w:r>
      <w:proofErr w:type="gramStart"/>
      <w:r>
        <w:t>organisation</w:t>
      </w:r>
      <w:proofErr w:type="gramEnd"/>
      <w:r>
        <w:t xml:space="preserve"> and strength, and is the result of grass roots community activism over many years. It is a new park by the people, for the people.</w:t>
      </w:r>
    </w:p>
    <w:p w14:paraId="5D96E04C" w14:textId="77777777" w:rsidR="00B904DD" w:rsidRDefault="00B904DD" w:rsidP="00182F6C">
      <w:pPr>
        <w:spacing w:after="60"/>
      </w:pPr>
      <w:proofErr w:type="gramStart"/>
      <w:r>
        <w:t>The park</w:t>
      </w:r>
      <w:proofErr w:type="gramEnd"/>
      <w:r>
        <w:t xml:space="preserve"> conserves its special and unique values, and supports a happy, active and healthy community. It offers recreational, natural, </w:t>
      </w:r>
      <w:proofErr w:type="gramStart"/>
      <w:r w:rsidR="0023285D">
        <w:t>social</w:t>
      </w:r>
      <w:proofErr w:type="gramEnd"/>
      <w:r w:rsidR="0023285D">
        <w:t xml:space="preserve"> and cultural experiences in a natural setting, for all.</w:t>
      </w:r>
    </w:p>
    <w:p w14:paraId="0027AE9C" w14:textId="77777777" w:rsidR="00B904DD" w:rsidRDefault="00B904DD" w:rsidP="00C26FEB">
      <w:pPr>
        <w:spacing w:after="60"/>
      </w:pPr>
      <w:r>
        <w:t xml:space="preserve">Historically the area was cleared for mining, </w:t>
      </w:r>
      <w:proofErr w:type="gramStart"/>
      <w:r>
        <w:t>forestry</w:t>
      </w:r>
      <w:proofErr w:type="gramEnd"/>
      <w:r>
        <w:t xml:space="preserve"> and commercial timber.  </w:t>
      </w:r>
      <w:proofErr w:type="gramStart"/>
      <w:r>
        <w:t>The park</w:t>
      </w:r>
      <w:proofErr w:type="gramEnd"/>
      <w:r>
        <w:t xml:space="preserve"> currently has many internal tracks, both unmarked and informal. There are currently no visitor facilities and minimal signage, however this will be improved over time.</w:t>
      </w:r>
    </w:p>
    <w:p w14:paraId="0D6258D6" w14:textId="77777777" w:rsidR="0080706B" w:rsidRPr="00751860" w:rsidRDefault="0080706B" w:rsidP="0080706B">
      <w:pPr>
        <w:pStyle w:val="Heading1"/>
        <w:spacing w:before="120"/>
        <w:rPr>
          <w:noProof/>
        </w:rPr>
      </w:pPr>
      <w:r w:rsidRPr="00751860">
        <w:rPr>
          <w:noProof/>
        </w:rPr>
        <w:t>Shaping the Future</w:t>
      </w:r>
    </w:p>
    <w:p w14:paraId="10F6CC22" w14:textId="77777777" w:rsidR="0080706B" w:rsidRPr="00D54436" w:rsidRDefault="0080706B" w:rsidP="0080706B">
      <w:pPr>
        <w:pStyle w:val="BodyText"/>
        <w:rPr>
          <w:noProof/>
        </w:rPr>
      </w:pPr>
      <w:r>
        <w:rPr>
          <w:noProof/>
        </w:rPr>
        <w:t xml:space="preserve">The </w:t>
      </w:r>
      <w:r w:rsidR="00F40C28">
        <w:rPr>
          <w:noProof/>
        </w:rPr>
        <w:t xml:space="preserve">Woowookarung Regional Park </w:t>
      </w:r>
      <w:r>
        <w:rPr>
          <w:noProof/>
        </w:rPr>
        <w:t xml:space="preserve">Strategic Directions Plan </w:t>
      </w:r>
      <w:r w:rsidR="00B602F9">
        <w:rPr>
          <w:noProof/>
        </w:rPr>
        <w:t>outlines the proposed visitor facilities and is available online</w:t>
      </w:r>
      <w:r>
        <w:rPr>
          <w:noProof/>
        </w:rPr>
        <w:t xml:space="preserve"> </w:t>
      </w:r>
      <w:r w:rsidR="00B602F9">
        <w:rPr>
          <w:noProof/>
        </w:rPr>
        <w:t xml:space="preserve">at </w:t>
      </w:r>
      <w:hyperlink r:id="rId24" w:history="1">
        <w:r w:rsidR="00C76562" w:rsidRPr="00500E0E">
          <w:rPr>
            <w:rStyle w:val="Hyperlink"/>
            <w:noProof/>
          </w:rPr>
          <w:t>www.parks.vic.gov.au</w:t>
        </w:r>
      </w:hyperlink>
      <w:r w:rsidR="00C76562">
        <w:rPr>
          <w:noProof/>
        </w:rPr>
        <w:t xml:space="preserve"> </w:t>
      </w:r>
      <w:r w:rsidR="00094147">
        <w:rPr>
          <w:noProof/>
        </w:rPr>
        <w:t>or call 13 1963 during business hours.</w:t>
      </w:r>
    </w:p>
    <w:p w14:paraId="6701F3A5" w14:textId="77777777" w:rsidR="0080706B" w:rsidRPr="00751860" w:rsidRDefault="0080706B" w:rsidP="0080706B">
      <w:pPr>
        <w:pStyle w:val="BodyText"/>
        <w:rPr>
          <w:noProof/>
        </w:rPr>
      </w:pPr>
      <w:r>
        <w:t xml:space="preserve">The </w:t>
      </w:r>
      <w:r w:rsidRPr="00751860">
        <w:t>Strategic Directions Plan has been developed to guide management of the park into the future. This Plan is the result of consultation and collaboration with</w:t>
      </w:r>
      <w:r w:rsidR="00182F6C">
        <w:t xml:space="preserve"> the Wadawurrung</w:t>
      </w:r>
      <w:r w:rsidRPr="00751860">
        <w:t xml:space="preserve"> Traditional Owners and local community, including Friends of Canadian Corridor, Ballarat City Council, residents, interested user groups, schools, universities and the broader Victorian community.</w:t>
      </w:r>
      <w:r w:rsidRPr="00751860">
        <w:rPr>
          <w:noProof/>
        </w:rPr>
        <w:t xml:space="preserve">  </w:t>
      </w:r>
    </w:p>
    <w:p w14:paraId="50ECF549" w14:textId="77777777" w:rsidR="0080706B" w:rsidRDefault="0080706B" w:rsidP="0080706B">
      <w:pPr>
        <w:pStyle w:val="BodyText"/>
        <w:rPr>
          <w:noProof/>
        </w:rPr>
      </w:pPr>
      <w:r w:rsidRPr="00751860">
        <w:rPr>
          <w:noProof/>
        </w:rPr>
        <w:t xml:space="preserve">Park management to date has been focused on priority works to improve vehicle tracks, install signs, cap old mine-shafts and reduce rubbish dumping and weed </w:t>
      </w:r>
      <w:r w:rsidR="00182F6C">
        <w:rPr>
          <w:noProof/>
        </w:rPr>
        <w:t>control</w:t>
      </w:r>
      <w:r w:rsidRPr="00751860">
        <w:rPr>
          <w:noProof/>
        </w:rPr>
        <w:t>.</w:t>
      </w:r>
      <w:r w:rsidRPr="00D54436">
        <w:rPr>
          <w:noProof/>
        </w:rPr>
        <w:t xml:space="preserve"> </w:t>
      </w:r>
    </w:p>
    <w:p w14:paraId="2D8AD699" w14:textId="77777777" w:rsidR="00644F58" w:rsidRPr="00751860" w:rsidRDefault="00A72B05" w:rsidP="00644F58">
      <w:pPr>
        <w:pStyle w:val="BodyText"/>
      </w:pPr>
      <w:r w:rsidRPr="00751860">
        <w:rPr>
          <w:b/>
          <w:color w:val="00ADDC" w:themeColor="text2"/>
          <w:spacing w:val="0"/>
          <w:sz w:val="20"/>
        </w:rPr>
        <w:t>Planning an event</w:t>
      </w:r>
      <w:r w:rsidR="00ED2B40" w:rsidRPr="00751860">
        <w:rPr>
          <w:b/>
          <w:color w:val="00ADDC" w:themeColor="text2"/>
          <w:spacing w:val="0"/>
          <w:sz w:val="20"/>
        </w:rPr>
        <w:t xml:space="preserve"> or want to get in touch</w:t>
      </w:r>
      <w:r w:rsidRPr="00751860">
        <w:rPr>
          <w:b/>
          <w:color w:val="00ADDC" w:themeColor="text2"/>
          <w:spacing w:val="0"/>
          <w:sz w:val="20"/>
        </w:rPr>
        <w:t>?</w:t>
      </w:r>
      <w:r w:rsidRPr="00751860">
        <w:rPr>
          <w:noProof/>
        </w:rPr>
        <w:t xml:space="preserve"> </w:t>
      </w:r>
      <w:r w:rsidRPr="00751860">
        <w:rPr>
          <w:noProof/>
        </w:rPr>
        <w:br/>
      </w:r>
      <w:r w:rsidR="007B36B9" w:rsidRPr="00751860">
        <w:t xml:space="preserve">If you are planning an event in the park, </w:t>
      </w:r>
      <w:r w:rsidR="00FE5046" w:rsidRPr="00751860">
        <w:t xml:space="preserve">or would like to report </w:t>
      </w:r>
      <w:r w:rsidR="00A65DF5" w:rsidRPr="00751860">
        <w:t>anything of concern (</w:t>
      </w:r>
      <w:proofErr w:type="gramStart"/>
      <w:r w:rsidR="00A65DF5" w:rsidRPr="00751860">
        <w:t>e.g.</w:t>
      </w:r>
      <w:proofErr w:type="gramEnd"/>
      <w:r w:rsidR="00A65DF5" w:rsidRPr="00751860">
        <w:t xml:space="preserve"> </w:t>
      </w:r>
      <w:r w:rsidR="00FE5046" w:rsidRPr="00751860">
        <w:t>rubbish dumping</w:t>
      </w:r>
      <w:r w:rsidR="00A65DF5" w:rsidRPr="00751860">
        <w:t>)</w:t>
      </w:r>
      <w:r w:rsidR="00FE5046" w:rsidRPr="00751860">
        <w:t xml:space="preserve"> </w:t>
      </w:r>
      <w:r w:rsidR="007B36B9" w:rsidRPr="00751860">
        <w:t xml:space="preserve">please contact Parks Victoria </w:t>
      </w:r>
      <w:r w:rsidR="00875D29" w:rsidRPr="00751860">
        <w:t xml:space="preserve">by calling </w:t>
      </w:r>
      <w:r w:rsidR="007B36B9" w:rsidRPr="00751860">
        <w:t>13 1963 or email</w:t>
      </w:r>
      <w:r w:rsidR="00A3490A">
        <w:t xml:space="preserve"> </w:t>
      </w:r>
      <w:r w:rsidR="007B36B9" w:rsidRPr="00751860">
        <w:t xml:space="preserve"> </w:t>
      </w:r>
      <w:hyperlink r:id="rId25" w:history="1">
        <w:r w:rsidR="00AE4D92" w:rsidRPr="00751860">
          <w:rPr>
            <w:rStyle w:val="Hyperlink"/>
            <w:noProof/>
          </w:rPr>
          <w:t>info@parks.vic.gov.au</w:t>
        </w:r>
      </w:hyperlink>
      <w:r w:rsidR="00AE4D92" w:rsidRPr="00751860">
        <w:rPr>
          <w:noProof/>
        </w:rPr>
        <w:t xml:space="preserve"> </w:t>
      </w:r>
      <w:r w:rsidR="00644F58" w:rsidRPr="00751860">
        <w:rPr>
          <w:noProof/>
        </w:rPr>
        <w:t xml:space="preserve"> </w:t>
      </w:r>
    </w:p>
    <w:p w14:paraId="72C1EE5A" w14:textId="77777777" w:rsidR="008E6AED" w:rsidRDefault="008E6AED" w:rsidP="00555D35">
      <w:pPr>
        <w:pStyle w:val="Heading1"/>
        <w:spacing w:before="0"/>
        <w:rPr>
          <w:noProof/>
        </w:rPr>
      </w:pPr>
    </w:p>
    <w:p w14:paraId="425786B2" w14:textId="2C23782B" w:rsidR="00795EFA" w:rsidRDefault="00795EFA" w:rsidP="00555D35">
      <w:pPr>
        <w:pStyle w:val="Heading1"/>
        <w:spacing w:before="0"/>
        <w:rPr>
          <w:noProof/>
        </w:rPr>
      </w:pPr>
      <w:r>
        <w:rPr>
          <w:noProof/>
        </w:rPr>
        <w:t>Things to see and do</w:t>
      </w:r>
    </w:p>
    <w:p w14:paraId="32D72FB5" w14:textId="77777777" w:rsidR="00644F58" w:rsidRDefault="00644F58" w:rsidP="00644F58">
      <w:pPr>
        <w:pStyle w:val="BodyText"/>
      </w:pPr>
      <w:r>
        <w:t xml:space="preserve">The </w:t>
      </w:r>
      <w:r w:rsidR="00250C46">
        <w:t>P</w:t>
      </w:r>
      <w:r>
        <w:t xml:space="preserve">ark is ideal for a variety of activities including bushwalking, </w:t>
      </w:r>
      <w:r w:rsidR="00377588">
        <w:t>trail running</w:t>
      </w:r>
      <w:r>
        <w:t xml:space="preserve">, mountain bike riding, nature appreciation and stargazing. </w:t>
      </w:r>
    </w:p>
    <w:p w14:paraId="044E12D1" w14:textId="77777777" w:rsidR="00644F58" w:rsidRPr="00644F58" w:rsidRDefault="00644F58" w:rsidP="00644F58">
      <w:pPr>
        <w:pStyle w:val="BodyText"/>
        <w:rPr>
          <w:b/>
          <w:color w:val="00ADDC" w:themeColor="text2"/>
          <w:spacing w:val="0"/>
          <w:sz w:val="20"/>
        </w:rPr>
      </w:pPr>
      <w:bookmarkStart w:id="1" w:name="_Hlk526174367"/>
      <w:r w:rsidRPr="00644F58">
        <w:rPr>
          <w:b/>
          <w:color w:val="00ADDC" w:themeColor="text2"/>
          <w:spacing w:val="0"/>
          <w:sz w:val="20"/>
        </w:rPr>
        <w:t xml:space="preserve">Cycling, </w:t>
      </w:r>
      <w:r w:rsidR="00805D23">
        <w:rPr>
          <w:b/>
          <w:color w:val="00ADDC" w:themeColor="text2"/>
          <w:spacing w:val="0"/>
          <w:sz w:val="20"/>
        </w:rPr>
        <w:t>b</w:t>
      </w:r>
      <w:r w:rsidRPr="00644F58">
        <w:rPr>
          <w:b/>
          <w:color w:val="00ADDC" w:themeColor="text2"/>
          <w:spacing w:val="0"/>
          <w:sz w:val="20"/>
        </w:rPr>
        <w:t>ushwalking</w:t>
      </w:r>
      <w:bookmarkEnd w:id="1"/>
      <w:r w:rsidRPr="00644F58">
        <w:rPr>
          <w:b/>
          <w:color w:val="00ADDC" w:themeColor="text2"/>
          <w:spacing w:val="0"/>
          <w:sz w:val="20"/>
        </w:rPr>
        <w:t xml:space="preserve">, </w:t>
      </w:r>
      <w:r w:rsidR="00805D23">
        <w:rPr>
          <w:b/>
          <w:color w:val="00ADDC" w:themeColor="text2"/>
          <w:spacing w:val="0"/>
          <w:sz w:val="20"/>
        </w:rPr>
        <w:t>h</w:t>
      </w:r>
      <w:r w:rsidRPr="00644F58">
        <w:rPr>
          <w:b/>
          <w:color w:val="00ADDC" w:themeColor="text2"/>
          <w:spacing w:val="0"/>
          <w:sz w:val="20"/>
        </w:rPr>
        <w:t>orse</w:t>
      </w:r>
      <w:r w:rsidR="00805D23">
        <w:rPr>
          <w:b/>
          <w:color w:val="00ADDC" w:themeColor="text2"/>
          <w:spacing w:val="0"/>
          <w:sz w:val="20"/>
        </w:rPr>
        <w:t xml:space="preserve"> </w:t>
      </w:r>
      <w:r w:rsidRPr="00644F58">
        <w:rPr>
          <w:b/>
          <w:color w:val="00ADDC" w:themeColor="text2"/>
          <w:spacing w:val="0"/>
          <w:sz w:val="20"/>
        </w:rPr>
        <w:t xml:space="preserve">riding </w:t>
      </w:r>
      <w:r w:rsidR="00805D23">
        <w:rPr>
          <w:b/>
          <w:color w:val="00ADDC" w:themeColor="text2"/>
          <w:spacing w:val="0"/>
          <w:sz w:val="20"/>
        </w:rPr>
        <w:t>and</w:t>
      </w:r>
      <w:r w:rsidRPr="00644F58">
        <w:rPr>
          <w:b/>
          <w:color w:val="00ADDC" w:themeColor="text2"/>
          <w:spacing w:val="0"/>
          <w:sz w:val="20"/>
        </w:rPr>
        <w:t xml:space="preserve"> </w:t>
      </w:r>
      <w:r w:rsidR="00805D23">
        <w:rPr>
          <w:b/>
          <w:color w:val="00ADDC" w:themeColor="text2"/>
          <w:spacing w:val="0"/>
          <w:sz w:val="20"/>
        </w:rPr>
        <w:t>m</w:t>
      </w:r>
      <w:r w:rsidRPr="00644F58">
        <w:rPr>
          <w:b/>
          <w:color w:val="00ADDC" w:themeColor="text2"/>
          <w:spacing w:val="0"/>
          <w:sz w:val="20"/>
        </w:rPr>
        <w:t>ountain biking</w:t>
      </w:r>
    </w:p>
    <w:p w14:paraId="42348A28" w14:textId="77777777" w:rsidR="00227A8B" w:rsidRDefault="00644F58" w:rsidP="00644F58">
      <w:pPr>
        <w:pStyle w:val="BodyText"/>
      </w:pPr>
      <w:r w:rsidRPr="00644F58">
        <w:t>Cycling is a great way to see the park</w:t>
      </w:r>
      <w:r w:rsidR="00227A8B">
        <w:t xml:space="preserve"> and</w:t>
      </w:r>
      <w:r w:rsidR="00227A8B" w:rsidRPr="00644F58">
        <w:t xml:space="preserve"> two mountain bike </w:t>
      </w:r>
      <w:r w:rsidR="00227A8B">
        <w:t>trails</w:t>
      </w:r>
      <w:r w:rsidR="00227A8B" w:rsidRPr="00644F58">
        <w:t xml:space="preserve"> </w:t>
      </w:r>
      <w:r w:rsidR="00227A8B">
        <w:t>exist behind</w:t>
      </w:r>
      <w:r w:rsidR="00227A8B" w:rsidRPr="00644F58">
        <w:t xml:space="preserve"> Mount Clear College</w:t>
      </w:r>
      <w:r w:rsidR="00056E0A">
        <w:t xml:space="preserve">, </w:t>
      </w:r>
      <w:r w:rsidR="00227A8B" w:rsidRPr="00644F58">
        <w:t>700m and 2km long</w:t>
      </w:r>
      <w:r w:rsidR="00227A8B">
        <w:t>.</w:t>
      </w:r>
    </w:p>
    <w:p w14:paraId="74A4FD24" w14:textId="77777777" w:rsidR="0068638F" w:rsidRDefault="00644F58" w:rsidP="00644F58">
      <w:pPr>
        <w:pStyle w:val="BodyText"/>
      </w:pPr>
      <w:r w:rsidRPr="00644F58">
        <w:t xml:space="preserve">Bushwalking, </w:t>
      </w:r>
      <w:r w:rsidR="00377588">
        <w:t xml:space="preserve">trail running, </w:t>
      </w:r>
      <w:r w:rsidRPr="00644F58">
        <w:t>cycling</w:t>
      </w:r>
      <w:r w:rsidR="00153300">
        <w:t>, dog walking</w:t>
      </w:r>
      <w:r w:rsidRPr="00644F58">
        <w:t xml:space="preserve"> and horse</w:t>
      </w:r>
      <w:r w:rsidR="00805D23">
        <w:t xml:space="preserve"> </w:t>
      </w:r>
      <w:r w:rsidRPr="00644F58">
        <w:t xml:space="preserve">riding currently occur on an informal network of </w:t>
      </w:r>
      <w:r w:rsidR="00153300">
        <w:t>former state forest and</w:t>
      </w:r>
      <w:r w:rsidRPr="00644F58">
        <w:t xml:space="preserve"> plantation tracks.</w:t>
      </w:r>
      <w:r w:rsidR="007B36B9">
        <w:t xml:space="preserve"> </w:t>
      </w:r>
    </w:p>
    <w:p w14:paraId="78903B65" w14:textId="77777777" w:rsidR="00D70730" w:rsidRDefault="00377588" w:rsidP="00644F58">
      <w:pPr>
        <w:pStyle w:val="BodyText"/>
      </w:pPr>
      <w:r>
        <w:t>Please</w:t>
      </w:r>
      <w:r w:rsidR="00D70730">
        <w:t xml:space="preserve"> watch out for each other</w:t>
      </w:r>
      <w:r w:rsidR="00227A8B">
        <w:t xml:space="preserve"> as</w:t>
      </w:r>
      <w:r w:rsidR="00D70730">
        <w:t xml:space="preserve"> </w:t>
      </w:r>
      <w:r w:rsidR="00227A8B">
        <w:t xml:space="preserve">all tracks are currently shared by drivers, </w:t>
      </w:r>
      <w:proofErr w:type="gramStart"/>
      <w:r w:rsidR="00227A8B">
        <w:t>walkers</w:t>
      </w:r>
      <w:proofErr w:type="gramEnd"/>
      <w:r w:rsidR="00227A8B">
        <w:t xml:space="preserve"> and riders.</w:t>
      </w:r>
      <w:r w:rsidR="00571956">
        <w:t xml:space="preserve"> </w:t>
      </w:r>
    </w:p>
    <w:p w14:paraId="5043927E" w14:textId="77777777" w:rsidR="00644F58" w:rsidRDefault="00805D23" w:rsidP="00E074F1">
      <w:pPr>
        <w:pStyle w:val="Heading1"/>
        <w:spacing w:before="120"/>
        <w:rPr>
          <w:noProof/>
        </w:rPr>
      </w:pPr>
      <w:r>
        <w:rPr>
          <w:noProof/>
        </w:rPr>
        <w:t>Caring for the park</w:t>
      </w:r>
    </w:p>
    <w:p w14:paraId="4B57CEE7" w14:textId="77777777" w:rsidR="00BF2213" w:rsidRPr="0080706B" w:rsidRDefault="008365E3" w:rsidP="00734C5D">
      <w:pPr>
        <w:pStyle w:val="ListBullet"/>
        <w:rPr>
          <w:noProof/>
        </w:rPr>
      </w:pPr>
      <w:r w:rsidRPr="0080706B">
        <w:rPr>
          <w:noProof/>
        </w:rPr>
        <w:t>No</w:t>
      </w:r>
      <w:r w:rsidR="00B27714" w:rsidRPr="0080706B">
        <w:rPr>
          <w:noProof/>
        </w:rPr>
        <w:t xml:space="preserve"> firewood collection</w:t>
      </w:r>
      <w:r w:rsidRPr="0080706B">
        <w:rPr>
          <w:noProof/>
        </w:rPr>
        <w:t xml:space="preserve"> permitted</w:t>
      </w:r>
    </w:p>
    <w:p w14:paraId="02A959AD" w14:textId="77777777" w:rsidR="00644F58" w:rsidRPr="0080706B" w:rsidRDefault="00511130" w:rsidP="00734C5D">
      <w:pPr>
        <w:pStyle w:val="ListBullet"/>
        <w:rPr>
          <w:noProof/>
        </w:rPr>
      </w:pPr>
      <w:r w:rsidRPr="0080706B">
        <w:rPr>
          <w:noProof/>
        </w:rPr>
        <w:t>Dogs</w:t>
      </w:r>
      <w:r w:rsidR="00B27714" w:rsidRPr="0080706B">
        <w:rPr>
          <w:noProof/>
        </w:rPr>
        <w:t xml:space="preserve"> on lead</w:t>
      </w:r>
      <w:r w:rsidR="008365E3" w:rsidRPr="0080706B">
        <w:rPr>
          <w:noProof/>
        </w:rPr>
        <w:t xml:space="preserve"> at all times while</w:t>
      </w:r>
      <w:r w:rsidR="00B27714" w:rsidRPr="0080706B">
        <w:rPr>
          <w:noProof/>
        </w:rPr>
        <w:t xml:space="preserve"> in the </w:t>
      </w:r>
      <w:r w:rsidR="00250C46">
        <w:rPr>
          <w:noProof/>
        </w:rPr>
        <w:t>P</w:t>
      </w:r>
      <w:r w:rsidR="00B27714" w:rsidRPr="0080706B">
        <w:rPr>
          <w:noProof/>
        </w:rPr>
        <w:t>ark</w:t>
      </w:r>
    </w:p>
    <w:p w14:paraId="35E1E896" w14:textId="77777777" w:rsidR="008365E3" w:rsidRPr="0080706B" w:rsidRDefault="008365E3" w:rsidP="00734C5D">
      <w:pPr>
        <w:pStyle w:val="ListBullet"/>
        <w:rPr>
          <w:noProof/>
        </w:rPr>
      </w:pPr>
      <w:r w:rsidRPr="0080706B">
        <w:rPr>
          <w:noProof/>
        </w:rPr>
        <w:t>Prospecting and fossicking requires a</w:t>
      </w:r>
      <w:r w:rsidR="00227A8B" w:rsidRPr="0080706B">
        <w:rPr>
          <w:noProof/>
        </w:rPr>
        <w:t xml:space="preserve"> current Miner’s Right, visit </w:t>
      </w:r>
      <w:hyperlink r:id="rId26" w:history="1">
        <w:r w:rsidR="00227A8B" w:rsidRPr="0080706B">
          <w:rPr>
            <w:rStyle w:val="Hyperlink"/>
            <w:noProof/>
          </w:rPr>
          <w:t>www.energyandresources.vic.gov.au/earth-resources</w:t>
        </w:r>
      </w:hyperlink>
      <w:r w:rsidR="00227A8B" w:rsidRPr="0080706B">
        <w:rPr>
          <w:noProof/>
        </w:rPr>
        <w:t xml:space="preserve"> or call into State Gov</w:t>
      </w:r>
      <w:r w:rsidR="00F0714B">
        <w:rPr>
          <w:noProof/>
        </w:rPr>
        <w:t xml:space="preserve">’t Office in Mair St Ballarat. </w:t>
      </w:r>
      <w:r w:rsidR="00227A8B" w:rsidRPr="0080706B">
        <w:rPr>
          <w:noProof/>
        </w:rPr>
        <w:t>8</w:t>
      </w:r>
      <w:r w:rsidR="00F0714B">
        <w:rPr>
          <w:noProof/>
        </w:rPr>
        <w:t>.</w:t>
      </w:r>
      <w:r w:rsidR="00227A8B" w:rsidRPr="0080706B">
        <w:rPr>
          <w:noProof/>
        </w:rPr>
        <w:t>30</w:t>
      </w:r>
      <w:r w:rsidR="00F0714B">
        <w:rPr>
          <w:noProof/>
        </w:rPr>
        <w:t>am</w:t>
      </w:r>
      <w:r w:rsidR="00227A8B" w:rsidRPr="0080706B">
        <w:rPr>
          <w:noProof/>
        </w:rPr>
        <w:t>-4-30pm weekdays.</w:t>
      </w:r>
    </w:p>
    <w:p w14:paraId="36A498D0" w14:textId="77777777" w:rsidR="00644F58" w:rsidRPr="0080706B" w:rsidRDefault="00644F58" w:rsidP="00734C5D">
      <w:pPr>
        <w:pStyle w:val="ListBullet"/>
        <w:rPr>
          <w:noProof/>
        </w:rPr>
      </w:pPr>
      <w:r w:rsidRPr="0080706B">
        <w:rPr>
          <w:noProof/>
        </w:rPr>
        <w:t>Please take all rubbish with you a</w:t>
      </w:r>
      <w:r w:rsidR="00B27714" w:rsidRPr="0080706B">
        <w:rPr>
          <w:noProof/>
        </w:rPr>
        <w:t>nd leave no trace of your visit</w:t>
      </w:r>
    </w:p>
    <w:p w14:paraId="638737A1" w14:textId="77777777" w:rsidR="00644F58" w:rsidRPr="0080706B" w:rsidRDefault="00644F58" w:rsidP="00734C5D">
      <w:pPr>
        <w:pStyle w:val="ListBullet"/>
        <w:rPr>
          <w:noProof/>
        </w:rPr>
      </w:pPr>
      <w:r w:rsidRPr="0080706B">
        <w:rPr>
          <w:noProof/>
        </w:rPr>
        <w:t xml:space="preserve">All vehicles </w:t>
      </w:r>
      <w:r w:rsidR="00062C24" w:rsidRPr="0080706B">
        <w:rPr>
          <w:noProof/>
        </w:rPr>
        <w:t>must</w:t>
      </w:r>
      <w:r w:rsidR="008365E3" w:rsidRPr="0080706B">
        <w:rPr>
          <w:noProof/>
        </w:rPr>
        <w:t xml:space="preserve"> stay on named, open</w:t>
      </w:r>
      <w:r w:rsidR="00062C24" w:rsidRPr="0080706B">
        <w:rPr>
          <w:noProof/>
        </w:rPr>
        <w:t xml:space="preserve"> formed</w:t>
      </w:r>
      <w:r w:rsidR="008365E3" w:rsidRPr="0080706B">
        <w:rPr>
          <w:noProof/>
        </w:rPr>
        <w:t xml:space="preserve"> roads, and </w:t>
      </w:r>
      <w:r w:rsidR="00062C24" w:rsidRPr="0080706B">
        <w:rPr>
          <w:noProof/>
        </w:rPr>
        <w:t xml:space="preserve">all </w:t>
      </w:r>
      <w:r w:rsidR="008365E3" w:rsidRPr="0080706B">
        <w:rPr>
          <w:noProof/>
        </w:rPr>
        <w:t xml:space="preserve">vehicles </w:t>
      </w:r>
      <w:r w:rsidRPr="0080706B">
        <w:rPr>
          <w:noProof/>
        </w:rPr>
        <w:t>must be registered and riders/drivers licensed.</w:t>
      </w:r>
    </w:p>
    <w:p w14:paraId="556E140C" w14:textId="77777777" w:rsidR="00644F58" w:rsidRDefault="00AE4D92" w:rsidP="00644F58">
      <w:pPr>
        <w:pStyle w:val="BodyText"/>
        <w:rPr>
          <w:noProof/>
        </w:rPr>
      </w:pPr>
      <w:r>
        <w:rPr>
          <w:noProof/>
        </w:rPr>
        <w:t xml:space="preserve">For your safety </w:t>
      </w:r>
      <w:r w:rsidR="0080706B">
        <w:rPr>
          <w:noProof/>
        </w:rPr>
        <w:t xml:space="preserve">and enjoyment </w:t>
      </w:r>
      <w:r>
        <w:rPr>
          <w:noProof/>
        </w:rPr>
        <w:t xml:space="preserve">please </w:t>
      </w:r>
      <w:r w:rsidR="0080706B">
        <w:rPr>
          <w:noProof/>
        </w:rPr>
        <w:t xml:space="preserve">note, </w:t>
      </w:r>
      <w:r>
        <w:rPr>
          <w:noProof/>
        </w:rPr>
        <w:t>respect</w:t>
      </w:r>
      <w:r w:rsidR="0080706B">
        <w:rPr>
          <w:noProof/>
        </w:rPr>
        <w:t xml:space="preserve"> and abide</w:t>
      </w:r>
      <w:r>
        <w:rPr>
          <w:noProof/>
        </w:rPr>
        <w:t xml:space="preserve"> </w:t>
      </w:r>
      <w:r w:rsidR="0080706B">
        <w:rPr>
          <w:noProof/>
        </w:rPr>
        <w:t xml:space="preserve">by signs, management </w:t>
      </w:r>
      <w:r>
        <w:rPr>
          <w:noProof/>
        </w:rPr>
        <w:t>track</w:t>
      </w:r>
      <w:r w:rsidR="0080706B">
        <w:rPr>
          <w:noProof/>
        </w:rPr>
        <w:t>, gate</w:t>
      </w:r>
      <w:r>
        <w:rPr>
          <w:noProof/>
        </w:rPr>
        <w:t xml:space="preserve"> and</w:t>
      </w:r>
      <w:r w:rsidR="00644F58">
        <w:rPr>
          <w:noProof/>
        </w:rPr>
        <w:t xml:space="preserve"> visitor site clos</w:t>
      </w:r>
      <w:r>
        <w:rPr>
          <w:noProof/>
        </w:rPr>
        <w:t>ures</w:t>
      </w:r>
      <w:r w:rsidR="0080706B">
        <w:rPr>
          <w:noProof/>
        </w:rPr>
        <w:t>. These</w:t>
      </w:r>
      <w:r>
        <w:rPr>
          <w:noProof/>
        </w:rPr>
        <w:t xml:space="preserve"> may occur</w:t>
      </w:r>
      <w:r w:rsidR="00644F58">
        <w:rPr>
          <w:noProof/>
        </w:rPr>
        <w:t xml:space="preserve"> due to seasonal storms, fire damage or maintenance. </w:t>
      </w:r>
    </w:p>
    <w:p w14:paraId="7B03F429" w14:textId="77777777" w:rsidR="000E528D" w:rsidRDefault="000E528D" w:rsidP="00E074F1">
      <w:pPr>
        <w:pStyle w:val="Heading1"/>
        <w:spacing w:before="120"/>
        <w:rPr>
          <w:noProof/>
        </w:rPr>
      </w:pPr>
      <w:r>
        <w:rPr>
          <w:noProof/>
        </w:rPr>
        <w:t>Be prepared and stay safe</w:t>
      </w:r>
    </w:p>
    <w:p w14:paraId="18EB8283" w14:textId="2B1F0AF3" w:rsidR="002608A9" w:rsidRDefault="002608A9" w:rsidP="002608A9">
      <w:pPr>
        <w:spacing w:after="240"/>
      </w:pPr>
      <w:r>
        <w:t xml:space="preserve">For emergency assistance call Triple Zero (000). If there is a green emergency marker sign near you, read the information on the marker to the operator. </w:t>
      </w:r>
      <w:proofErr w:type="spellStart"/>
      <w:r>
        <w:t>Woowookarung</w:t>
      </w:r>
      <w:proofErr w:type="spellEnd"/>
      <w:r>
        <w:t xml:space="preserve"> Regional Park is in the </w:t>
      </w:r>
      <w:r>
        <w:t>Central</w:t>
      </w:r>
      <w:r>
        <w:t xml:space="preserve"> fire district. Bushfire safety is a personal responsibility. Anyone entering parks and forests during the bushfire season needs to stay aware of forecast weather conditions. Check the Fire Danger Rating and for days of Total Fire Ban at </w:t>
      </w:r>
      <w:hyperlink r:id="rId27" w:history="1">
        <w:r>
          <w:rPr>
            <w:rStyle w:val="Hyperlink"/>
          </w:rPr>
          <w:t>www.emergency.vic.gov.au</w:t>
        </w:r>
      </w:hyperlink>
      <w:r>
        <w:rPr>
          <w:rStyle w:val="Hyperlink"/>
        </w:rPr>
        <w:t xml:space="preserve">, on the </w:t>
      </w:r>
      <w:proofErr w:type="spellStart"/>
      <w:r>
        <w:rPr>
          <w:rStyle w:val="Hyperlink"/>
        </w:rPr>
        <w:t>VicEmergency</w:t>
      </w:r>
      <w:proofErr w:type="spellEnd"/>
      <w:r>
        <w:rPr>
          <w:rStyle w:val="Hyperlink"/>
        </w:rPr>
        <w:t xml:space="preserve"> smartphone app</w:t>
      </w:r>
      <w:r>
        <w:t xml:space="preserve"> or call the </w:t>
      </w:r>
      <w:proofErr w:type="spellStart"/>
      <w:r>
        <w:t>VicEmergency</w:t>
      </w:r>
      <w:proofErr w:type="spellEnd"/>
      <w:r>
        <w:t xml:space="preserve"> Hotline on 1800 226 226. No fires may be lit on Total Fire Ban days. On Catastrophic Fire Danger Rating days this park will be closed for public safety. Warnings signs may be erected, but do not expect a personal warning.</w:t>
      </w:r>
      <w:r>
        <w:t xml:space="preserve"> </w:t>
      </w:r>
      <w:r>
        <w:t xml:space="preserve">Check the latest conditions at </w:t>
      </w:r>
      <w:hyperlink r:id="rId28" w:history="1">
        <w:r>
          <w:rPr>
            <w:rStyle w:val="Hyperlink"/>
          </w:rPr>
          <w:t>www.parks.vic.gov.au</w:t>
        </w:r>
      </w:hyperlink>
      <w:r>
        <w:t xml:space="preserve"> or by calling 13 1963. </w:t>
      </w:r>
    </w:p>
    <w:p w14:paraId="5832538C" w14:textId="1DFA9044" w:rsidR="002608A9" w:rsidRDefault="002608A9" w:rsidP="002608A9"/>
    <w:p w14:paraId="453C6CF3" w14:textId="3A2C9147" w:rsidR="002608A9" w:rsidRDefault="002608A9" w:rsidP="002608A9"/>
    <w:p w14:paraId="5ACE12F4" w14:textId="77777777" w:rsidR="002608A9" w:rsidRDefault="002608A9" w:rsidP="002608A9">
      <w:pPr>
        <w:rPr>
          <w:color w:val="auto"/>
          <w:spacing w:val="0"/>
        </w:rPr>
      </w:pPr>
    </w:p>
    <w:p w14:paraId="56D5A0B0" w14:textId="3DF003FE" w:rsidR="002608A9" w:rsidRDefault="002608A9" w:rsidP="00734C5D">
      <w:pPr>
        <w:pStyle w:val="BodyText"/>
        <w:rPr>
          <w:noProof/>
        </w:rPr>
      </w:pPr>
      <w:ins w:id="2" w:author="David Newton" w:date="2018-10-02T15:54:00Z">
        <w:r w:rsidRPr="00B03135">
          <w:rPr>
            <w:noProof/>
          </w:rPr>
          <w:lastRenderedPageBreak/>
          <w:drawing>
            <wp:anchor distT="0" distB="0" distL="114300" distR="114300" simplePos="0" relativeHeight="251659264" behindDoc="0" locked="0" layoutInCell="1" allowOverlap="1" wp14:anchorId="22A54C02" wp14:editId="6F621B06">
              <wp:simplePos x="0" y="0"/>
              <wp:positionH relativeFrom="page">
                <wp:posOffset>-22225</wp:posOffset>
              </wp:positionH>
              <wp:positionV relativeFrom="paragraph">
                <wp:posOffset>-264014</wp:posOffset>
              </wp:positionV>
              <wp:extent cx="7528560" cy="10648950"/>
              <wp:effectExtent l="0" t="0" r="0" b="0"/>
              <wp:wrapNone/>
              <wp:docPr id="5" name="Picture 5" descr="O:\PVgroups\Visitor Information Review\Maps\Completed\Western Victoria\Woowookarung\Woowookarung_Park-VG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Vgroups\Visitor Information Review\Maps\Completed\Western Victoria\Woowookarung\Woowookarung_Park-VG_Ma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8560" cy="1064895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1369CE8D" w14:textId="77777777" w:rsidR="002608A9" w:rsidRDefault="002608A9" w:rsidP="00734C5D">
      <w:pPr>
        <w:pStyle w:val="BodyText"/>
        <w:rPr>
          <w:noProof/>
        </w:rPr>
      </w:pPr>
    </w:p>
    <w:p w14:paraId="07A836FF" w14:textId="77777777" w:rsidR="002608A9" w:rsidRDefault="002608A9" w:rsidP="00734C5D">
      <w:pPr>
        <w:pStyle w:val="BodyText"/>
        <w:rPr>
          <w:noProof/>
        </w:rPr>
      </w:pPr>
    </w:p>
    <w:p w14:paraId="28E2CF06" w14:textId="09D4A5F9" w:rsidR="008E6AED" w:rsidRPr="00BB5ED7" w:rsidRDefault="008E6AED" w:rsidP="00734C5D">
      <w:pPr>
        <w:pStyle w:val="BodyText"/>
        <w:rPr>
          <w:noProof/>
        </w:rPr>
      </w:pPr>
    </w:p>
    <w:sectPr w:rsidR="008E6AED" w:rsidRPr="00BB5ED7" w:rsidSect="00790F1F">
      <w:type w:val="continuous"/>
      <w:pgSz w:w="11907" w:h="16840" w:code="9"/>
      <w:pgMar w:top="765" w:right="851" w:bottom="1418" w:left="851" w:header="454"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B7CC7" w14:textId="77777777" w:rsidR="002E080F" w:rsidRDefault="002E080F" w:rsidP="00CE604F">
      <w:r>
        <w:separator/>
      </w:r>
    </w:p>
    <w:p w14:paraId="173EA075" w14:textId="77777777" w:rsidR="002E080F" w:rsidRDefault="002E080F" w:rsidP="00CE604F"/>
    <w:p w14:paraId="589E6AE4" w14:textId="77777777" w:rsidR="002E080F" w:rsidRDefault="002E080F" w:rsidP="00CE604F"/>
    <w:p w14:paraId="5077841E" w14:textId="77777777" w:rsidR="002E080F" w:rsidRDefault="002E080F" w:rsidP="00CE604F"/>
  </w:endnote>
  <w:endnote w:type="continuationSeparator" w:id="0">
    <w:p w14:paraId="6D5477DA" w14:textId="77777777" w:rsidR="002E080F" w:rsidRDefault="002E080F" w:rsidP="00CE604F">
      <w:r>
        <w:continuationSeparator/>
      </w:r>
    </w:p>
    <w:p w14:paraId="5C86CE0B" w14:textId="77777777" w:rsidR="002E080F" w:rsidRDefault="002E080F" w:rsidP="00CE604F"/>
    <w:p w14:paraId="3A9B72E8" w14:textId="77777777" w:rsidR="002E080F" w:rsidRDefault="002E080F" w:rsidP="00CE604F"/>
    <w:p w14:paraId="7894123C" w14:textId="77777777" w:rsidR="002E080F" w:rsidRDefault="002E080F"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001051D-5109-45E8-B58A-5382238E1C07}"/>
    <w:embedBold r:id="rId2" w:fontKey="{15C7766A-5E27-433E-B622-5E619FE4A52F}"/>
    <w:embedItalic r:id="rId3" w:fontKey="{B869B7B3-B12A-48A7-96A3-083F19B7577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BE555" w14:textId="1EF07199" w:rsidR="008E6AED" w:rsidRDefault="008E6AED">
    <w:pPr>
      <w:pStyle w:val="Footer"/>
    </w:pPr>
    <w:r>
      <w:rPr>
        <w:noProof/>
      </w:rPr>
      <mc:AlternateContent>
        <mc:Choice Requires="wps">
          <w:drawing>
            <wp:anchor distT="0" distB="0" distL="0" distR="0" simplePos="0" relativeHeight="251715584" behindDoc="0" locked="0" layoutInCell="1" allowOverlap="1" wp14:anchorId="0942C6A3" wp14:editId="7AFE413E">
              <wp:simplePos x="635" y="635"/>
              <wp:positionH relativeFrom="column">
                <wp:align>center</wp:align>
              </wp:positionH>
              <wp:positionV relativeFrom="paragraph">
                <wp:posOffset>635</wp:posOffset>
              </wp:positionV>
              <wp:extent cx="443865" cy="443865"/>
              <wp:effectExtent l="0" t="0" r="8890" b="6985"/>
              <wp:wrapSquare wrapText="bothSides"/>
              <wp:docPr id="19" name="Text Box 19"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9A1C68" w14:textId="334062FA" w:rsidR="008E6AED" w:rsidRPr="008E6AED" w:rsidRDefault="008E6AED">
                          <w:pPr>
                            <w:rPr>
                              <w:rFonts w:ascii="Calibri" w:eastAsia="Calibri" w:hAnsi="Calibri" w:cs="Calibri"/>
                              <w:color w:val="000000"/>
                              <w:sz w:val="36"/>
                              <w:szCs w:val="36"/>
                            </w:rPr>
                          </w:pPr>
                          <w:r w:rsidRPr="008E6AED">
                            <w:rPr>
                              <w:rFonts w:ascii="Calibri" w:eastAsia="Calibri" w:hAnsi="Calibri" w:cs="Calibri"/>
                              <w:color w:val="000000"/>
                              <w:sz w:val="36"/>
                              <w:szCs w:val="36"/>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942C6A3" id="_x0000_t202" coordsize="21600,21600" o:spt="202" path="m,l,21600r21600,l21600,xe">
              <v:stroke joinstyle="miter"/>
              <v:path gradientshapeok="t" o:connecttype="rect"/>
            </v:shapetype>
            <v:shape id="Text Box 19" o:spid="_x0000_s1028" type="#_x0000_t202" alt="UNOFFICIAL" style="position:absolute;margin-left:0;margin-top:.05pt;width:34.95pt;height:34.95pt;z-index:2517155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IkLe9UmAgAAUQQAAA4AAAAAAAAAAAAAAAAALgIAAGRycy9lMm9Eb2MueG1sUEsB&#10;Ai0AFAAGAAgAAAAhAISw0yjWAAAAAwEAAA8AAAAAAAAAAAAAAAAAgAQAAGRycy9kb3ducmV2Lnht&#10;bFBLBQYAAAAABAAEAPMAAACDBQAAAAA=&#10;" filled="f" stroked="f">
              <v:fill o:detectmouseclick="t"/>
              <v:textbox style="mso-fit-shape-to-text:t" inset="0,0,0,0">
                <w:txbxContent>
                  <w:p w14:paraId="009A1C68" w14:textId="334062FA" w:rsidR="008E6AED" w:rsidRPr="008E6AED" w:rsidRDefault="008E6AED">
                    <w:pPr>
                      <w:rPr>
                        <w:rFonts w:ascii="Calibri" w:eastAsia="Calibri" w:hAnsi="Calibri" w:cs="Calibri"/>
                        <w:color w:val="000000"/>
                        <w:sz w:val="36"/>
                        <w:szCs w:val="36"/>
                      </w:rPr>
                    </w:pPr>
                    <w:r w:rsidRPr="008E6AED">
                      <w:rPr>
                        <w:rFonts w:ascii="Calibri" w:eastAsia="Calibri" w:hAnsi="Calibri" w:cs="Calibri"/>
                        <w:color w:val="000000"/>
                        <w:sz w:val="36"/>
                        <w:szCs w:val="36"/>
                      </w:rPr>
                      <w:t>UNOFFICIAL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0A788" w14:textId="048ED6F2" w:rsidR="00BD0CAB" w:rsidRDefault="00BD0CAB" w:rsidP="00F65C1E">
    <w:pPr>
      <w:pStyle w:val="Footer"/>
    </w:pPr>
    <w:r>
      <w:fldChar w:fldCharType="begin"/>
    </w:r>
    <w:r>
      <w:instrText xml:space="preserve"> PAGE  \* Arabic  \* MERGEFORMAT </w:instrText>
    </w:r>
    <w:r>
      <w:fldChar w:fldCharType="separate"/>
    </w:r>
    <w:r w:rsidR="00546F25">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2F7F" w14:textId="0A41F686" w:rsidR="00364B44" w:rsidRPr="009465EA" w:rsidRDefault="00364B44" w:rsidP="00364B44">
    <w:pPr>
      <w:pStyle w:val="Footer"/>
    </w:pPr>
    <w:r>
      <w:rPr>
        <w:noProof/>
      </w:rPr>
      <w:drawing>
        <wp:anchor distT="0" distB="0" distL="114300" distR="114300" simplePos="0" relativeHeight="251709440" behindDoc="0" locked="0" layoutInCell="1" allowOverlap="1" wp14:anchorId="5535C1EA" wp14:editId="1F9B2E8D">
          <wp:simplePos x="0" y="0"/>
          <wp:positionH relativeFrom="column">
            <wp:posOffset>4379139</wp:posOffset>
          </wp:positionH>
          <wp:positionV relativeFrom="paragraph">
            <wp:posOffset>-259080</wp:posOffset>
          </wp:positionV>
          <wp:extent cx="709948" cy="478933"/>
          <wp:effectExtent l="0" t="0" r="1270" b="3810"/>
          <wp:wrapNone/>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ks Victoria logo.jpg"/>
                  <pic:cNvPicPr/>
                </pic:nvPicPr>
                <pic:blipFill>
                  <a:blip r:embed="rId1"/>
                  <a:stretch>
                    <a:fillRect/>
                  </a:stretch>
                </pic:blipFill>
                <pic:spPr>
                  <a:xfrm>
                    <a:off x="0" y="0"/>
                    <a:ext cx="709948" cy="47893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EA3DA43" wp14:editId="5EF91521">
          <wp:simplePos x="0" y="0"/>
          <wp:positionH relativeFrom="column">
            <wp:posOffset>5577079</wp:posOffset>
          </wp:positionH>
          <wp:positionV relativeFrom="paragraph">
            <wp:posOffset>-234349</wp:posOffset>
          </wp:positionV>
          <wp:extent cx="758941" cy="430501"/>
          <wp:effectExtent l="0" t="0" r="3175" b="1905"/>
          <wp:wrapNone/>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c_gov_logo_blue_-_state_government.png"/>
                  <pic:cNvPicPr/>
                </pic:nvPicPr>
                <pic:blipFill>
                  <a:blip r:embed="rId2"/>
                  <a:stretch>
                    <a:fillRect/>
                  </a:stretch>
                </pic:blipFill>
                <pic:spPr>
                  <a:xfrm>
                    <a:off x="0" y="0"/>
                    <a:ext cx="765286" cy="434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1" layoutInCell="1" allowOverlap="1" wp14:anchorId="14AC7632" wp14:editId="373F2286">
          <wp:simplePos x="0" y="0"/>
          <wp:positionH relativeFrom="page">
            <wp:posOffset>4162425</wp:posOffset>
          </wp:positionH>
          <wp:positionV relativeFrom="page">
            <wp:posOffset>9877425</wp:posOffset>
          </wp:positionV>
          <wp:extent cx="1839595" cy="535940"/>
          <wp:effectExtent l="0" t="0" r="8255" b="0"/>
          <wp:wrapNone/>
          <wp:docPr id="7"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3">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107950" distB="0" distL="114300" distR="7200900" simplePos="0" relativeHeight="251708416" behindDoc="1" locked="1" layoutInCell="1" allowOverlap="1" wp14:anchorId="0C1C37AA" wp14:editId="31902516">
              <wp:simplePos x="0" y="0"/>
              <wp:positionH relativeFrom="page">
                <wp:align>left</wp:align>
              </wp:positionH>
              <wp:positionV relativeFrom="page">
                <wp:align>bottom</wp:align>
              </wp:positionV>
              <wp:extent cx="1972560" cy="788495"/>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560" cy="788495"/>
                      </a:xfrm>
                      <a:prstGeom prst="rect">
                        <a:avLst/>
                      </a:prstGeom>
                      <a:solidFill>
                        <a:srgbClr val="FFFFFF"/>
                      </a:solidFill>
                      <a:ln w="6350">
                        <a:noFill/>
                      </a:ln>
                      <a:effectLst/>
                    </wps:spPr>
                    <wps:txbx>
                      <w:txbxContent>
                        <w:p w14:paraId="02F6BFF7" w14:textId="77777777" w:rsidR="00364B44" w:rsidRDefault="00364B44" w:rsidP="00364B44">
                          <w:pPr>
                            <w:pStyle w:val="FooterPVWording"/>
                          </w:pPr>
                          <w:r>
                            <w:t>Parks Victoria</w:t>
                          </w:r>
                        </w:p>
                        <w:p w14:paraId="4F2F17CF" w14:textId="77777777" w:rsidR="00364B44" w:rsidRDefault="00364B44" w:rsidP="00364B44">
                          <w:pPr>
                            <w:pStyle w:val="Footer"/>
                          </w:pPr>
                          <w:r>
                            <w:t>Phone 13 1963</w:t>
                          </w:r>
                        </w:p>
                        <w:p w14:paraId="5CB13911" w14:textId="77777777" w:rsidR="00364B44" w:rsidRDefault="00364B44" w:rsidP="00364B44">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177E1" id="_x0000_t202" coordsize="21600,21600" o:spt="202" path="m,l,21600r21600,l21600,xe">
              <v:stroke joinstyle="miter"/>
              <v:path gradientshapeok="t" o:connecttype="rect"/>
            </v:shapetype>
            <v:shape id="ParksVictoriaContact" o:spid="_x0000_s1026" type="#_x0000_t202" style="position:absolute;margin-left:0;margin-top:0;width:155.3pt;height:62.1pt;z-index:-251608064;visibility:visible;mso-wrap-style:square;mso-width-percent:0;mso-height-percent:0;mso-wrap-distance-left:9pt;mso-wrap-distance-top:8.5pt;mso-wrap-distance-right:567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" stroked="f" strokeweight=".5pt">
              <v:textbox inset="15mm,2.2mm">
                <w:txbxContent>
                  <w:p w:rsidR="00364B44" w:rsidRDefault="00364B44" w:rsidP="00364B44">
                    <w:pPr>
                      <w:pStyle w:val="FooterPVWording"/>
                    </w:pPr>
                    <w:r>
                      <w:t>Parks Victoria</w:t>
                    </w:r>
                  </w:p>
                  <w:p w:rsidR="00364B44" w:rsidRDefault="00364B44" w:rsidP="00364B44">
                    <w:pPr>
                      <w:pStyle w:val="Footer"/>
                    </w:pPr>
                    <w:r>
                      <w:t>Phone 13 1963</w:t>
                    </w:r>
                  </w:p>
                  <w:p w:rsidR="00364B44" w:rsidRDefault="00364B44" w:rsidP="00364B44">
                    <w:pPr>
                      <w:pStyle w:val="Footer"/>
                    </w:pPr>
                    <w:r>
                      <w:t>www.parks.vic.gov.au</w:t>
                    </w:r>
                  </w:p>
                </w:txbxContent>
              </v:textbox>
              <w10:wrap anchorx="page" anchory="page"/>
              <w10:anchorlock/>
            </v:shape>
          </w:pict>
        </mc:Fallback>
      </mc:AlternateContent>
    </w:r>
    <w:r>
      <w:rPr>
        <w:noProof/>
      </w:rPr>
      <w:drawing>
        <wp:anchor distT="0" distB="0" distL="114300" distR="114300" simplePos="0" relativeHeight="251706368" behindDoc="1" locked="1" layoutInCell="1" allowOverlap="1" wp14:anchorId="01EB9CE8" wp14:editId="46EF1093">
          <wp:simplePos x="1352550" y="9525000"/>
          <wp:positionH relativeFrom="page">
            <wp:align>right</wp:align>
          </wp:positionH>
          <wp:positionV relativeFrom="page">
            <wp:align>bottom</wp:align>
          </wp:positionV>
          <wp:extent cx="1321200" cy="795600"/>
          <wp:effectExtent l="0" t="0" r="0" b="0"/>
          <wp:wrapNone/>
          <wp:docPr id="8"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4">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1" layoutInCell="1" allowOverlap="1" wp14:anchorId="5C5BBC42" wp14:editId="46520D30">
          <wp:simplePos x="0" y="0"/>
          <wp:positionH relativeFrom="page">
            <wp:align>left</wp:align>
          </wp:positionH>
          <wp:positionV relativeFrom="page">
            <wp:align>bottom</wp:align>
          </wp:positionV>
          <wp:extent cx="3924000" cy="795600"/>
          <wp:effectExtent l="0" t="0" r="635" b="0"/>
          <wp:wrapNone/>
          <wp:docPr id="9"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5">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p w14:paraId="50C0DC79" w14:textId="77777777" w:rsidR="00BD0CAB" w:rsidRPr="009465EA" w:rsidRDefault="00BD0CAB" w:rsidP="00795680">
    <w:pPr>
      <w:pStyle w:val="Footer"/>
    </w:pPr>
    <w:r>
      <w:rPr>
        <w:noProof/>
      </w:rPr>
      <w:drawing>
        <wp:anchor distT="0" distB="0" distL="114300" distR="114300" simplePos="0" relativeHeight="251699200" behindDoc="1" locked="1" layoutInCell="1" allowOverlap="1" wp14:anchorId="54D0C2C7" wp14:editId="67CD2C0D">
          <wp:simplePos x="0" y="0"/>
          <wp:positionH relativeFrom="page">
            <wp:posOffset>4162425</wp:posOffset>
          </wp:positionH>
          <wp:positionV relativeFrom="page">
            <wp:posOffset>9877425</wp:posOffset>
          </wp:positionV>
          <wp:extent cx="1839595" cy="535940"/>
          <wp:effectExtent l="0" t="0" r="8255" b="0"/>
          <wp:wrapNone/>
          <wp:docPr id="14"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3">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1" layoutInCell="1" allowOverlap="1" wp14:anchorId="451FCDCF" wp14:editId="702744EE">
          <wp:simplePos x="1352550" y="9525000"/>
          <wp:positionH relativeFrom="page">
            <wp:align>right</wp:align>
          </wp:positionH>
          <wp:positionV relativeFrom="page">
            <wp:align>bottom</wp:align>
          </wp:positionV>
          <wp:extent cx="1321200" cy="795600"/>
          <wp:effectExtent l="0" t="0" r="0" b="0"/>
          <wp:wrapNone/>
          <wp:docPr id="1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4">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1" layoutInCell="1" allowOverlap="1" wp14:anchorId="2D8C4A49" wp14:editId="7A0A94AE">
          <wp:simplePos x="0" y="0"/>
          <wp:positionH relativeFrom="page">
            <wp:align>left</wp:align>
          </wp:positionH>
          <wp:positionV relativeFrom="page">
            <wp:align>bottom</wp:align>
          </wp:positionV>
          <wp:extent cx="3924000" cy="795600"/>
          <wp:effectExtent l="0" t="0" r="635" b="0"/>
          <wp:wrapNone/>
          <wp:docPr id="10"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5">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6E258" w14:textId="77777777" w:rsidR="002E080F" w:rsidRDefault="002E080F" w:rsidP="00CE604F">
      <w:r>
        <w:separator/>
      </w:r>
    </w:p>
    <w:p w14:paraId="11760397" w14:textId="77777777" w:rsidR="002E080F" w:rsidRDefault="002E080F" w:rsidP="00CE604F"/>
    <w:p w14:paraId="7774857A" w14:textId="77777777" w:rsidR="002E080F" w:rsidRDefault="002E080F" w:rsidP="00CE604F"/>
    <w:p w14:paraId="4C31A06A" w14:textId="77777777" w:rsidR="002E080F" w:rsidRDefault="002E080F" w:rsidP="00CE604F"/>
  </w:footnote>
  <w:footnote w:type="continuationSeparator" w:id="0">
    <w:p w14:paraId="1168F2E6" w14:textId="77777777" w:rsidR="002E080F" w:rsidRDefault="002E080F" w:rsidP="00CE604F">
      <w:r>
        <w:continuationSeparator/>
      </w:r>
    </w:p>
    <w:p w14:paraId="023B27C4" w14:textId="77777777" w:rsidR="002E080F" w:rsidRDefault="002E080F" w:rsidP="00CE604F"/>
    <w:p w14:paraId="3271453F" w14:textId="77777777" w:rsidR="002E080F" w:rsidRDefault="002E080F" w:rsidP="00CE604F"/>
    <w:p w14:paraId="3E7A60D3" w14:textId="77777777" w:rsidR="002E080F" w:rsidRDefault="002E080F"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A22D4" w14:textId="4232B6F2" w:rsidR="008E6AED" w:rsidRDefault="008E6AED">
    <w:pPr>
      <w:pStyle w:val="Header"/>
    </w:pPr>
    <w:r>
      <w:rPr>
        <w:noProof/>
      </w:rPr>
      <mc:AlternateContent>
        <mc:Choice Requires="wps">
          <w:drawing>
            <wp:anchor distT="0" distB="0" distL="0" distR="0" simplePos="0" relativeHeight="251712512" behindDoc="0" locked="0" layoutInCell="1" allowOverlap="1" wp14:anchorId="2EA130D1" wp14:editId="64F38A0C">
              <wp:simplePos x="635" y="635"/>
              <wp:positionH relativeFrom="column">
                <wp:align>center</wp:align>
              </wp:positionH>
              <wp:positionV relativeFrom="paragraph">
                <wp:posOffset>635</wp:posOffset>
              </wp:positionV>
              <wp:extent cx="443865" cy="443865"/>
              <wp:effectExtent l="0" t="0" r="8890" b="6985"/>
              <wp:wrapSquare wrapText="bothSides"/>
              <wp:docPr id="15" name="Text Box 15"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8F70D8" w14:textId="39E8CA56" w:rsidR="008E6AED" w:rsidRPr="008E6AED" w:rsidRDefault="008E6AED">
                          <w:pPr>
                            <w:rPr>
                              <w:rFonts w:ascii="Calibri" w:eastAsia="Calibri" w:hAnsi="Calibri" w:cs="Calibri"/>
                              <w:color w:val="000000"/>
                              <w:sz w:val="36"/>
                              <w:szCs w:val="36"/>
                            </w:rPr>
                          </w:pPr>
                          <w:r w:rsidRPr="008E6AED">
                            <w:rPr>
                              <w:rFonts w:ascii="Calibri" w:eastAsia="Calibri" w:hAnsi="Calibri" w:cs="Calibri"/>
                              <w:color w:val="000000"/>
                              <w:sz w:val="36"/>
                              <w:szCs w:val="36"/>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A130D1" id="_x0000_t202" coordsize="21600,21600" o:spt="202" path="m,l,21600r21600,l21600,xe">
              <v:stroke joinstyle="miter"/>
              <v:path gradientshapeok="t" o:connecttype="rect"/>
            </v:shapetype>
            <v:shape id="Text Box 15" o:spid="_x0000_s1026" type="#_x0000_t202" alt="UNOFFICIAL" style="position:absolute;margin-left:0;margin-top:.05pt;width:34.95pt;height:34.95pt;z-index:2517125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nYpx8SUCAABRBAAADgAAAAAAAAAAAAAAAAAuAgAAZHJzL2Uyb0RvYy54bWxQSwEC&#10;LQAUAAYACAAAACEAhLDTKNYAAAADAQAADwAAAAAAAAAAAAAAAAB/BAAAZHJzL2Rvd25yZXYueG1s&#10;UEsFBgAAAAAEAAQA8wAAAIIFAAAAAA==&#10;" filled="f" stroked="f">
              <v:fill o:detectmouseclick="t"/>
              <v:textbox style="mso-fit-shape-to-text:t" inset="0,0,0,0">
                <w:txbxContent>
                  <w:p w14:paraId="208F70D8" w14:textId="39E8CA56" w:rsidR="008E6AED" w:rsidRPr="008E6AED" w:rsidRDefault="008E6AED">
                    <w:pPr>
                      <w:rPr>
                        <w:rFonts w:ascii="Calibri" w:eastAsia="Calibri" w:hAnsi="Calibri" w:cs="Calibri"/>
                        <w:color w:val="000000"/>
                        <w:sz w:val="36"/>
                        <w:szCs w:val="36"/>
                      </w:rPr>
                    </w:pPr>
                    <w:r w:rsidRPr="008E6AED">
                      <w:rPr>
                        <w:rFonts w:ascii="Calibri" w:eastAsia="Calibri" w:hAnsi="Calibri" w:cs="Calibri"/>
                        <w:color w:val="000000"/>
                        <w:sz w:val="36"/>
                        <w:szCs w:val="36"/>
                      </w:rPr>
                      <w:t>UNOFFICIAL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41F6" w14:textId="2423C72E" w:rsidR="008E6AED" w:rsidRDefault="008E6AED">
    <w:pPr>
      <w:pStyle w:val="Header"/>
    </w:pPr>
    <w:r>
      <w:rPr>
        <w:noProof/>
      </w:rPr>
      <mc:AlternateContent>
        <mc:Choice Requires="wps">
          <w:drawing>
            <wp:anchor distT="0" distB="0" distL="0" distR="0" simplePos="0" relativeHeight="251713536" behindDoc="0" locked="0" layoutInCell="1" allowOverlap="1" wp14:anchorId="0B9D0475" wp14:editId="5584F5DF">
              <wp:simplePos x="635" y="635"/>
              <wp:positionH relativeFrom="column">
                <wp:align>center</wp:align>
              </wp:positionH>
              <wp:positionV relativeFrom="paragraph">
                <wp:posOffset>635</wp:posOffset>
              </wp:positionV>
              <wp:extent cx="443865" cy="443865"/>
              <wp:effectExtent l="0" t="0" r="8890" b="6985"/>
              <wp:wrapSquare wrapText="bothSides"/>
              <wp:docPr id="16" name="Text Box 1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A64591" w14:textId="387C1938" w:rsidR="008E6AED" w:rsidRPr="008E6AED" w:rsidRDefault="008E6AED">
                          <w:pPr>
                            <w:rPr>
                              <w:rFonts w:ascii="Calibri" w:eastAsia="Calibri" w:hAnsi="Calibri" w:cs="Calibri"/>
                              <w:color w:val="000000"/>
                              <w:sz w:val="36"/>
                              <w:szCs w:val="36"/>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9D0475" id="_x0000_t202" coordsize="21600,21600" o:spt="202" path="m,l,21600r21600,l21600,xe">
              <v:stroke joinstyle="miter"/>
              <v:path gradientshapeok="t" o:connecttype="rect"/>
            </v:shapetype>
            <v:shape id="Text Box 16" o:spid="_x0000_s1027" type="#_x0000_t202" alt="UNOFFICIAL" style="position:absolute;margin-left:0;margin-top:.05pt;width:34.95pt;height:34.95pt;z-index:2517135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LNvkEcmAgAAUQQAAA4AAAAAAAAAAAAAAAAALgIAAGRycy9lMm9Eb2MueG1sUEsB&#10;Ai0AFAAGAAgAAAAhAISw0yjWAAAAAwEAAA8AAAAAAAAAAAAAAAAAgAQAAGRycy9kb3ducmV2Lnht&#10;bFBLBQYAAAAABAAEAPMAAACDBQAAAAA=&#10;" filled="f" stroked="f">
              <v:fill o:detectmouseclick="t"/>
              <v:textbox style="mso-fit-shape-to-text:t" inset="0,0,0,0">
                <w:txbxContent>
                  <w:p w14:paraId="5AA64591" w14:textId="387C1938" w:rsidR="008E6AED" w:rsidRPr="008E6AED" w:rsidRDefault="008E6AED">
                    <w:pPr>
                      <w:rPr>
                        <w:rFonts w:ascii="Calibri" w:eastAsia="Calibri" w:hAnsi="Calibri" w:cs="Calibri"/>
                        <w:color w:val="000000"/>
                        <w:sz w:val="36"/>
                        <w:szCs w:val="36"/>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E8E0" w14:textId="77777777" w:rsidR="008E6AED" w:rsidRDefault="008E6AED">
    <w:pPr>
      <w:pStyle w:val="Header"/>
      <w:rPr>
        <w:noProof/>
      </w:rPr>
    </w:pPr>
  </w:p>
  <w:p w14:paraId="08EB65B7" w14:textId="7CB572A4" w:rsidR="00504F5A" w:rsidRDefault="00644F58">
    <w:pPr>
      <w:pStyle w:val="Header"/>
    </w:pPr>
    <w:r>
      <w:rPr>
        <w:noProof/>
      </w:rPr>
      <w:drawing>
        <wp:anchor distT="0" distB="0" distL="114300" distR="114300" simplePos="0" relativeHeight="251703296" behindDoc="1" locked="1" layoutInCell="1" allowOverlap="1" wp14:anchorId="14E8E22E" wp14:editId="3F781474">
          <wp:simplePos x="542925" y="285750"/>
          <wp:positionH relativeFrom="page">
            <wp:align>left</wp:align>
          </wp:positionH>
          <wp:positionV relativeFrom="page">
            <wp:align>top</wp:align>
          </wp:positionV>
          <wp:extent cx="7563600" cy="1584000"/>
          <wp:effectExtent l="0" t="0" r="0" b="0"/>
          <wp:wrapNone/>
          <wp:docPr id="13" name="optEchi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idna.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8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719A9B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A4D6073"/>
    <w:multiLevelType w:val="hybridMultilevel"/>
    <w:tmpl w:val="12AE1CA4"/>
    <w:lvl w:ilvl="0" w:tplc="83F821FC">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66138BC"/>
    <w:multiLevelType w:val="hybridMultilevel"/>
    <w:tmpl w:val="9F5E6D94"/>
    <w:lvl w:ilvl="0" w:tplc="0296A44C">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8"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5"/>
  </w:num>
  <w:num w:numId="2">
    <w:abstractNumId w:val="11"/>
  </w:num>
  <w:num w:numId="3">
    <w:abstractNumId w:val="19"/>
  </w:num>
  <w:num w:numId="4">
    <w:abstractNumId w:val="16"/>
  </w:num>
  <w:num w:numId="5">
    <w:abstractNumId w:val="10"/>
  </w:num>
  <w:num w:numId="6">
    <w:abstractNumId w:val="18"/>
  </w:num>
  <w:num w:numId="7">
    <w:abstractNumId w:val="3"/>
  </w:num>
  <w:num w:numId="8">
    <w:abstractNumId w:val="9"/>
  </w:num>
  <w:num w:numId="9">
    <w:abstractNumId w:val="8"/>
  </w:num>
  <w:num w:numId="10">
    <w:abstractNumId w:val="2"/>
  </w:num>
  <w:num w:numId="11">
    <w:abstractNumId w:val="14"/>
  </w:num>
  <w:num w:numId="12">
    <w:abstractNumId w:val="17"/>
  </w:num>
  <w:num w:numId="13">
    <w:abstractNumId w:val="7"/>
  </w:num>
  <w:num w:numId="14">
    <w:abstractNumId w:val="6"/>
  </w:num>
  <w:num w:numId="15">
    <w:abstractNumId w:val="9"/>
    <w:lvlOverride w:ilvl="0">
      <w:startOverride w:val="1"/>
    </w:lvlOverride>
  </w:num>
  <w:num w:numId="16">
    <w:abstractNumId w:val="17"/>
  </w:num>
  <w:num w:numId="17">
    <w:abstractNumId w:val="17"/>
  </w:num>
  <w:num w:numId="18">
    <w:abstractNumId w:val="17"/>
  </w:num>
  <w:num w:numId="19">
    <w:abstractNumId w:val="14"/>
  </w:num>
  <w:num w:numId="20">
    <w:abstractNumId w:val="14"/>
  </w:num>
  <w:num w:numId="21">
    <w:abstractNumId w:val="14"/>
  </w:num>
  <w:num w:numId="22">
    <w:abstractNumId w:val="5"/>
  </w:num>
  <w:num w:numId="23">
    <w:abstractNumId w:val="4"/>
  </w:num>
  <w:num w:numId="24">
    <w:abstractNumId w:val="1"/>
  </w:num>
  <w:num w:numId="25">
    <w:abstractNumId w:val="0"/>
  </w:num>
  <w:num w:numId="26">
    <w:abstractNumId w:val="13"/>
  </w:num>
  <w:num w:numId="27">
    <w:abstractNumId w:val="1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Newton">
    <w15:presenceInfo w15:providerId="AD" w15:userId="S-1-5-21-2017084639-1702982568-1202159320-18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644F58"/>
    <w:rsid w:val="0000578C"/>
    <w:rsid w:val="00005C1A"/>
    <w:rsid w:val="00010362"/>
    <w:rsid w:val="00012493"/>
    <w:rsid w:val="00015395"/>
    <w:rsid w:val="00015489"/>
    <w:rsid w:val="000167DD"/>
    <w:rsid w:val="00016B7F"/>
    <w:rsid w:val="00016CDE"/>
    <w:rsid w:val="00021629"/>
    <w:rsid w:val="000222A6"/>
    <w:rsid w:val="00027062"/>
    <w:rsid w:val="00027827"/>
    <w:rsid w:val="000340A9"/>
    <w:rsid w:val="00034260"/>
    <w:rsid w:val="00035765"/>
    <w:rsid w:val="00041675"/>
    <w:rsid w:val="00043991"/>
    <w:rsid w:val="00047E46"/>
    <w:rsid w:val="00051849"/>
    <w:rsid w:val="00056673"/>
    <w:rsid w:val="00056E0A"/>
    <w:rsid w:val="00062C24"/>
    <w:rsid w:val="00067280"/>
    <w:rsid w:val="00072C00"/>
    <w:rsid w:val="00074004"/>
    <w:rsid w:val="00075956"/>
    <w:rsid w:val="00075B14"/>
    <w:rsid w:val="000767E6"/>
    <w:rsid w:val="0008298C"/>
    <w:rsid w:val="000830C8"/>
    <w:rsid w:val="00083FB9"/>
    <w:rsid w:val="000846FE"/>
    <w:rsid w:val="000873E7"/>
    <w:rsid w:val="00090A2C"/>
    <w:rsid w:val="0009290E"/>
    <w:rsid w:val="00094147"/>
    <w:rsid w:val="0009559C"/>
    <w:rsid w:val="00095E19"/>
    <w:rsid w:val="000A0633"/>
    <w:rsid w:val="000A1CD9"/>
    <w:rsid w:val="000A73E8"/>
    <w:rsid w:val="000B5463"/>
    <w:rsid w:val="000B7068"/>
    <w:rsid w:val="000C0A14"/>
    <w:rsid w:val="000C2502"/>
    <w:rsid w:val="000C3240"/>
    <w:rsid w:val="000C4D0E"/>
    <w:rsid w:val="000C6BA9"/>
    <w:rsid w:val="000C7DD4"/>
    <w:rsid w:val="000D6EA5"/>
    <w:rsid w:val="000E22A7"/>
    <w:rsid w:val="000E288A"/>
    <w:rsid w:val="000E46A7"/>
    <w:rsid w:val="000E47DD"/>
    <w:rsid w:val="000E528D"/>
    <w:rsid w:val="000F3CFD"/>
    <w:rsid w:val="000F52FE"/>
    <w:rsid w:val="000F5D11"/>
    <w:rsid w:val="000F71C6"/>
    <w:rsid w:val="001010C5"/>
    <w:rsid w:val="00103137"/>
    <w:rsid w:val="00104560"/>
    <w:rsid w:val="001048FB"/>
    <w:rsid w:val="00107494"/>
    <w:rsid w:val="001118B6"/>
    <w:rsid w:val="00111DC8"/>
    <w:rsid w:val="00114534"/>
    <w:rsid w:val="0011699E"/>
    <w:rsid w:val="00121968"/>
    <w:rsid w:val="0012356D"/>
    <w:rsid w:val="00125FC3"/>
    <w:rsid w:val="00126586"/>
    <w:rsid w:val="00127A8C"/>
    <w:rsid w:val="0013072D"/>
    <w:rsid w:val="001359F2"/>
    <w:rsid w:val="0013729F"/>
    <w:rsid w:val="0015135C"/>
    <w:rsid w:val="0015252B"/>
    <w:rsid w:val="00152D85"/>
    <w:rsid w:val="00153248"/>
    <w:rsid w:val="00153300"/>
    <w:rsid w:val="001535E3"/>
    <w:rsid w:val="001546E5"/>
    <w:rsid w:val="0015593C"/>
    <w:rsid w:val="00160B41"/>
    <w:rsid w:val="001639DD"/>
    <w:rsid w:val="0016414D"/>
    <w:rsid w:val="00170C6E"/>
    <w:rsid w:val="00171B11"/>
    <w:rsid w:val="00174032"/>
    <w:rsid w:val="00175DCF"/>
    <w:rsid w:val="00181105"/>
    <w:rsid w:val="00182F6C"/>
    <w:rsid w:val="00183607"/>
    <w:rsid w:val="00184A47"/>
    <w:rsid w:val="0018580F"/>
    <w:rsid w:val="001864B5"/>
    <w:rsid w:val="00186AF2"/>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2637"/>
    <w:rsid w:val="001C5632"/>
    <w:rsid w:val="001C6741"/>
    <w:rsid w:val="001C6AC8"/>
    <w:rsid w:val="001C6D0A"/>
    <w:rsid w:val="001D7F36"/>
    <w:rsid w:val="001E444C"/>
    <w:rsid w:val="001E5696"/>
    <w:rsid w:val="001E6FB2"/>
    <w:rsid w:val="001F09FA"/>
    <w:rsid w:val="001F427B"/>
    <w:rsid w:val="001F5141"/>
    <w:rsid w:val="00206A5B"/>
    <w:rsid w:val="00210D17"/>
    <w:rsid w:val="00214DB3"/>
    <w:rsid w:val="002150F8"/>
    <w:rsid w:val="00215F5E"/>
    <w:rsid w:val="00217331"/>
    <w:rsid w:val="00220CCC"/>
    <w:rsid w:val="00221F39"/>
    <w:rsid w:val="00225408"/>
    <w:rsid w:val="00227A8B"/>
    <w:rsid w:val="00230509"/>
    <w:rsid w:val="00230CF5"/>
    <w:rsid w:val="002311A7"/>
    <w:rsid w:val="0023285D"/>
    <w:rsid w:val="002367F9"/>
    <w:rsid w:val="00236DD8"/>
    <w:rsid w:val="00240500"/>
    <w:rsid w:val="002417C3"/>
    <w:rsid w:val="00242BF7"/>
    <w:rsid w:val="002435F7"/>
    <w:rsid w:val="00247506"/>
    <w:rsid w:val="00250A74"/>
    <w:rsid w:val="00250C46"/>
    <w:rsid w:val="00250D31"/>
    <w:rsid w:val="002520A7"/>
    <w:rsid w:val="00254CEA"/>
    <w:rsid w:val="002608A9"/>
    <w:rsid w:val="00260B9B"/>
    <w:rsid w:val="0026276F"/>
    <w:rsid w:val="00271541"/>
    <w:rsid w:val="0027230C"/>
    <w:rsid w:val="002728A6"/>
    <w:rsid w:val="0027362F"/>
    <w:rsid w:val="00275B0E"/>
    <w:rsid w:val="0027603E"/>
    <w:rsid w:val="00284A44"/>
    <w:rsid w:val="002862A5"/>
    <w:rsid w:val="002900A6"/>
    <w:rsid w:val="002914EA"/>
    <w:rsid w:val="002922E2"/>
    <w:rsid w:val="00294C2E"/>
    <w:rsid w:val="002A1698"/>
    <w:rsid w:val="002A29EE"/>
    <w:rsid w:val="002A7B21"/>
    <w:rsid w:val="002B3442"/>
    <w:rsid w:val="002C3604"/>
    <w:rsid w:val="002C3D86"/>
    <w:rsid w:val="002C720A"/>
    <w:rsid w:val="002D1533"/>
    <w:rsid w:val="002D2753"/>
    <w:rsid w:val="002D627C"/>
    <w:rsid w:val="002E080F"/>
    <w:rsid w:val="002E0EFD"/>
    <w:rsid w:val="002E1033"/>
    <w:rsid w:val="002E1732"/>
    <w:rsid w:val="002E2D7B"/>
    <w:rsid w:val="002F61B9"/>
    <w:rsid w:val="003007A4"/>
    <w:rsid w:val="00301749"/>
    <w:rsid w:val="00305C44"/>
    <w:rsid w:val="00306FD8"/>
    <w:rsid w:val="00307A5C"/>
    <w:rsid w:val="00307C95"/>
    <w:rsid w:val="00312DB3"/>
    <w:rsid w:val="0031396D"/>
    <w:rsid w:val="003162EE"/>
    <w:rsid w:val="0031759E"/>
    <w:rsid w:val="0032261C"/>
    <w:rsid w:val="003272D4"/>
    <w:rsid w:val="0033295D"/>
    <w:rsid w:val="003357C3"/>
    <w:rsid w:val="003371C6"/>
    <w:rsid w:val="003421D3"/>
    <w:rsid w:val="00343F6C"/>
    <w:rsid w:val="0035090C"/>
    <w:rsid w:val="003530AD"/>
    <w:rsid w:val="003541CC"/>
    <w:rsid w:val="003565DB"/>
    <w:rsid w:val="00363D19"/>
    <w:rsid w:val="00364B44"/>
    <w:rsid w:val="00366F31"/>
    <w:rsid w:val="00367A0C"/>
    <w:rsid w:val="003712FA"/>
    <w:rsid w:val="0037157C"/>
    <w:rsid w:val="00377588"/>
    <w:rsid w:val="003810D0"/>
    <w:rsid w:val="00382F6A"/>
    <w:rsid w:val="00386225"/>
    <w:rsid w:val="00387C3E"/>
    <w:rsid w:val="003937FC"/>
    <w:rsid w:val="00395614"/>
    <w:rsid w:val="00395B75"/>
    <w:rsid w:val="003A1C7A"/>
    <w:rsid w:val="003A1DE6"/>
    <w:rsid w:val="003A2B8D"/>
    <w:rsid w:val="003A75BE"/>
    <w:rsid w:val="003B403F"/>
    <w:rsid w:val="003B6818"/>
    <w:rsid w:val="003C0536"/>
    <w:rsid w:val="003C5A9B"/>
    <w:rsid w:val="003C6348"/>
    <w:rsid w:val="003D00CA"/>
    <w:rsid w:val="003D1C5E"/>
    <w:rsid w:val="003D282E"/>
    <w:rsid w:val="003D48DA"/>
    <w:rsid w:val="003D720C"/>
    <w:rsid w:val="003D7756"/>
    <w:rsid w:val="003E1E96"/>
    <w:rsid w:val="003E4384"/>
    <w:rsid w:val="003E4573"/>
    <w:rsid w:val="003E6343"/>
    <w:rsid w:val="003F017A"/>
    <w:rsid w:val="003F2EEA"/>
    <w:rsid w:val="003F3636"/>
    <w:rsid w:val="004004EE"/>
    <w:rsid w:val="00400EF0"/>
    <w:rsid w:val="004041EF"/>
    <w:rsid w:val="00406D37"/>
    <w:rsid w:val="00406F2C"/>
    <w:rsid w:val="0041053A"/>
    <w:rsid w:val="00411F2C"/>
    <w:rsid w:val="0041214E"/>
    <w:rsid w:val="0042172C"/>
    <w:rsid w:val="00423980"/>
    <w:rsid w:val="00426496"/>
    <w:rsid w:val="00427A2E"/>
    <w:rsid w:val="00434B8C"/>
    <w:rsid w:val="004356D3"/>
    <w:rsid w:val="00436650"/>
    <w:rsid w:val="00444C5F"/>
    <w:rsid w:val="004455F6"/>
    <w:rsid w:val="004470FA"/>
    <w:rsid w:val="00447B04"/>
    <w:rsid w:val="00447DD9"/>
    <w:rsid w:val="00453123"/>
    <w:rsid w:val="00456338"/>
    <w:rsid w:val="004568F3"/>
    <w:rsid w:val="00462820"/>
    <w:rsid w:val="00462C3F"/>
    <w:rsid w:val="00466A5F"/>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97A"/>
    <w:rsid w:val="004C34A2"/>
    <w:rsid w:val="004C5421"/>
    <w:rsid w:val="004D13DC"/>
    <w:rsid w:val="004D2A66"/>
    <w:rsid w:val="004D392B"/>
    <w:rsid w:val="004E0DF1"/>
    <w:rsid w:val="004E1E84"/>
    <w:rsid w:val="004E3189"/>
    <w:rsid w:val="004E57CE"/>
    <w:rsid w:val="004E735A"/>
    <w:rsid w:val="004F0A91"/>
    <w:rsid w:val="004F46FF"/>
    <w:rsid w:val="004F52AC"/>
    <w:rsid w:val="00504F5A"/>
    <w:rsid w:val="00507717"/>
    <w:rsid w:val="00511130"/>
    <w:rsid w:val="00511DF9"/>
    <w:rsid w:val="005129D9"/>
    <w:rsid w:val="00512BC7"/>
    <w:rsid w:val="0051345A"/>
    <w:rsid w:val="00516A4F"/>
    <w:rsid w:val="00520D86"/>
    <w:rsid w:val="00521C29"/>
    <w:rsid w:val="005236B9"/>
    <w:rsid w:val="00523A60"/>
    <w:rsid w:val="0052749C"/>
    <w:rsid w:val="005307BC"/>
    <w:rsid w:val="00531BEE"/>
    <w:rsid w:val="005353AA"/>
    <w:rsid w:val="00535797"/>
    <w:rsid w:val="005358BD"/>
    <w:rsid w:val="00535BAE"/>
    <w:rsid w:val="00546F25"/>
    <w:rsid w:val="00552ED1"/>
    <w:rsid w:val="0055443B"/>
    <w:rsid w:val="00555916"/>
    <w:rsid w:val="00555D35"/>
    <w:rsid w:val="005562F1"/>
    <w:rsid w:val="00557B84"/>
    <w:rsid w:val="005601C6"/>
    <w:rsid w:val="00561046"/>
    <w:rsid w:val="00561C65"/>
    <w:rsid w:val="00563121"/>
    <w:rsid w:val="005703BB"/>
    <w:rsid w:val="00571956"/>
    <w:rsid w:val="00575B9B"/>
    <w:rsid w:val="00585605"/>
    <w:rsid w:val="00595475"/>
    <w:rsid w:val="00595895"/>
    <w:rsid w:val="005A216C"/>
    <w:rsid w:val="005B374E"/>
    <w:rsid w:val="005B4482"/>
    <w:rsid w:val="005B5A08"/>
    <w:rsid w:val="005B7415"/>
    <w:rsid w:val="005B7F2F"/>
    <w:rsid w:val="005C11CA"/>
    <w:rsid w:val="005C428F"/>
    <w:rsid w:val="005C4F03"/>
    <w:rsid w:val="005C623D"/>
    <w:rsid w:val="005D35B0"/>
    <w:rsid w:val="005D40FF"/>
    <w:rsid w:val="005D47B0"/>
    <w:rsid w:val="005D4B4A"/>
    <w:rsid w:val="005E5955"/>
    <w:rsid w:val="005F15D8"/>
    <w:rsid w:val="005F5558"/>
    <w:rsid w:val="005F5864"/>
    <w:rsid w:val="006003AA"/>
    <w:rsid w:val="00601E38"/>
    <w:rsid w:val="00606BC1"/>
    <w:rsid w:val="0060737B"/>
    <w:rsid w:val="00607FD8"/>
    <w:rsid w:val="0061505F"/>
    <w:rsid w:val="00616323"/>
    <w:rsid w:val="0061751B"/>
    <w:rsid w:val="0062297D"/>
    <w:rsid w:val="006251CD"/>
    <w:rsid w:val="0063381C"/>
    <w:rsid w:val="006338FE"/>
    <w:rsid w:val="00634604"/>
    <w:rsid w:val="00635D65"/>
    <w:rsid w:val="00635D78"/>
    <w:rsid w:val="006406CA"/>
    <w:rsid w:val="00644F58"/>
    <w:rsid w:val="00645D96"/>
    <w:rsid w:val="0065589F"/>
    <w:rsid w:val="00657298"/>
    <w:rsid w:val="006608C0"/>
    <w:rsid w:val="00661B0F"/>
    <w:rsid w:val="00662EC6"/>
    <w:rsid w:val="0066462A"/>
    <w:rsid w:val="00664F78"/>
    <w:rsid w:val="00666794"/>
    <w:rsid w:val="00667A60"/>
    <w:rsid w:val="00676B87"/>
    <w:rsid w:val="00677EE0"/>
    <w:rsid w:val="00680DFB"/>
    <w:rsid w:val="0068456E"/>
    <w:rsid w:val="0068638F"/>
    <w:rsid w:val="00692792"/>
    <w:rsid w:val="00692DF6"/>
    <w:rsid w:val="006A0287"/>
    <w:rsid w:val="006A1680"/>
    <w:rsid w:val="006A1C58"/>
    <w:rsid w:val="006A2BF7"/>
    <w:rsid w:val="006A5800"/>
    <w:rsid w:val="006B19E7"/>
    <w:rsid w:val="006B5921"/>
    <w:rsid w:val="006B5B56"/>
    <w:rsid w:val="006B7A58"/>
    <w:rsid w:val="006C1199"/>
    <w:rsid w:val="006C2AB4"/>
    <w:rsid w:val="006C3D2F"/>
    <w:rsid w:val="006C596B"/>
    <w:rsid w:val="006C5E28"/>
    <w:rsid w:val="006D1FC1"/>
    <w:rsid w:val="006D39B9"/>
    <w:rsid w:val="006D4F90"/>
    <w:rsid w:val="006E3C63"/>
    <w:rsid w:val="006E58AA"/>
    <w:rsid w:val="006E5F53"/>
    <w:rsid w:val="006E6E31"/>
    <w:rsid w:val="006F0469"/>
    <w:rsid w:val="006F0797"/>
    <w:rsid w:val="006F2C20"/>
    <w:rsid w:val="007003CF"/>
    <w:rsid w:val="00700A59"/>
    <w:rsid w:val="007015E6"/>
    <w:rsid w:val="00701A83"/>
    <w:rsid w:val="00702575"/>
    <w:rsid w:val="00703498"/>
    <w:rsid w:val="00705479"/>
    <w:rsid w:val="00705838"/>
    <w:rsid w:val="0070694E"/>
    <w:rsid w:val="00706BE0"/>
    <w:rsid w:val="00707109"/>
    <w:rsid w:val="00710616"/>
    <w:rsid w:val="00712E1C"/>
    <w:rsid w:val="007138D6"/>
    <w:rsid w:val="00716590"/>
    <w:rsid w:val="00717673"/>
    <w:rsid w:val="00722E1C"/>
    <w:rsid w:val="0072550C"/>
    <w:rsid w:val="00730BC4"/>
    <w:rsid w:val="00731C8C"/>
    <w:rsid w:val="00734C5D"/>
    <w:rsid w:val="00735058"/>
    <w:rsid w:val="00742416"/>
    <w:rsid w:val="00743140"/>
    <w:rsid w:val="0074494F"/>
    <w:rsid w:val="00746CAB"/>
    <w:rsid w:val="00751860"/>
    <w:rsid w:val="00753ABB"/>
    <w:rsid w:val="00754905"/>
    <w:rsid w:val="00757122"/>
    <w:rsid w:val="00761750"/>
    <w:rsid w:val="007641F5"/>
    <w:rsid w:val="0076581F"/>
    <w:rsid w:val="00765E2C"/>
    <w:rsid w:val="00772857"/>
    <w:rsid w:val="00773F6E"/>
    <w:rsid w:val="0077461F"/>
    <w:rsid w:val="00774933"/>
    <w:rsid w:val="00775E70"/>
    <w:rsid w:val="0077640A"/>
    <w:rsid w:val="00781A61"/>
    <w:rsid w:val="00783165"/>
    <w:rsid w:val="007861DF"/>
    <w:rsid w:val="00786E19"/>
    <w:rsid w:val="00787A5E"/>
    <w:rsid w:val="00790D82"/>
    <w:rsid w:val="00790F1F"/>
    <w:rsid w:val="00794BA0"/>
    <w:rsid w:val="00795680"/>
    <w:rsid w:val="00795EFA"/>
    <w:rsid w:val="0079665F"/>
    <w:rsid w:val="007A0081"/>
    <w:rsid w:val="007A1CDE"/>
    <w:rsid w:val="007A4A19"/>
    <w:rsid w:val="007A6094"/>
    <w:rsid w:val="007A7DD9"/>
    <w:rsid w:val="007B12C6"/>
    <w:rsid w:val="007B36B9"/>
    <w:rsid w:val="007B4F07"/>
    <w:rsid w:val="007C00D2"/>
    <w:rsid w:val="007C0A4C"/>
    <w:rsid w:val="007C1EB3"/>
    <w:rsid w:val="007C421E"/>
    <w:rsid w:val="007C5426"/>
    <w:rsid w:val="007C5AF5"/>
    <w:rsid w:val="007C5D2E"/>
    <w:rsid w:val="007D1666"/>
    <w:rsid w:val="007D5312"/>
    <w:rsid w:val="007E0193"/>
    <w:rsid w:val="007E23B9"/>
    <w:rsid w:val="007E34EA"/>
    <w:rsid w:val="007E5675"/>
    <w:rsid w:val="007E6AED"/>
    <w:rsid w:val="007F05D2"/>
    <w:rsid w:val="007F36A9"/>
    <w:rsid w:val="007F417C"/>
    <w:rsid w:val="0080295F"/>
    <w:rsid w:val="008046A0"/>
    <w:rsid w:val="00805D23"/>
    <w:rsid w:val="008066AA"/>
    <w:rsid w:val="00806927"/>
    <w:rsid w:val="0080706B"/>
    <w:rsid w:val="008101A4"/>
    <w:rsid w:val="00814A3C"/>
    <w:rsid w:val="008169A6"/>
    <w:rsid w:val="00830EAA"/>
    <w:rsid w:val="0083162B"/>
    <w:rsid w:val="00833D55"/>
    <w:rsid w:val="008365E3"/>
    <w:rsid w:val="00841D8C"/>
    <w:rsid w:val="008428C4"/>
    <w:rsid w:val="008429D4"/>
    <w:rsid w:val="00847D90"/>
    <w:rsid w:val="0085325E"/>
    <w:rsid w:val="00854915"/>
    <w:rsid w:val="00854CEA"/>
    <w:rsid w:val="00856C00"/>
    <w:rsid w:val="008616F3"/>
    <w:rsid w:val="00862661"/>
    <w:rsid w:val="00864767"/>
    <w:rsid w:val="0087344F"/>
    <w:rsid w:val="00875D29"/>
    <w:rsid w:val="008773FB"/>
    <w:rsid w:val="008832AA"/>
    <w:rsid w:val="0088577C"/>
    <w:rsid w:val="008A34FE"/>
    <w:rsid w:val="008A4F89"/>
    <w:rsid w:val="008A70CA"/>
    <w:rsid w:val="008B12C3"/>
    <w:rsid w:val="008B1448"/>
    <w:rsid w:val="008B20BD"/>
    <w:rsid w:val="008B2A9A"/>
    <w:rsid w:val="008B63C6"/>
    <w:rsid w:val="008C1285"/>
    <w:rsid w:val="008D1218"/>
    <w:rsid w:val="008D1B1C"/>
    <w:rsid w:val="008D5F8A"/>
    <w:rsid w:val="008E13E8"/>
    <w:rsid w:val="008E31E1"/>
    <w:rsid w:val="008E6AED"/>
    <w:rsid w:val="008F01C7"/>
    <w:rsid w:val="008F3B94"/>
    <w:rsid w:val="008F5002"/>
    <w:rsid w:val="008F6661"/>
    <w:rsid w:val="00903687"/>
    <w:rsid w:val="00910D31"/>
    <w:rsid w:val="009115AB"/>
    <w:rsid w:val="00912336"/>
    <w:rsid w:val="009137EC"/>
    <w:rsid w:val="00916E0F"/>
    <w:rsid w:val="00922F59"/>
    <w:rsid w:val="0092321B"/>
    <w:rsid w:val="00930869"/>
    <w:rsid w:val="0093235E"/>
    <w:rsid w:val="00933FEB"/>
    <w:rsid w:val="00937703"/>
    <w:rsid w:val="0093771A"/>
    <w:rsid w:val="0094605E"/>
    <w:rsid w:val="009465EA"/>
    <w:rsid w:val="00953ABE"/>
    <w:rsid w:val="0095456F"/>
    <w:rsid w:val="00954C94"/>
    <w:rsid w:val="00963ABA"/>
    <w:rsid w:val="00970733"/>
    <w:rsid w:val="00971677"/>
    <w:rsid w:val="00972889"/>
    <w:rsid w:val="00977CCE"/>
    <w:rsid w:val="00981378"/>
    <w:rsid w:val="0098415F"/>
    <w:rsid w:val="009846B7"/>
    <w:rsid w:val="00984A8A"/>
    <w:rsid w:val="0098606A"/>
    <w:rsid w:val="00986497"/>
    <w:rsid w:val="00986C85"/>
    <w:rsid w:val="00986D01"/>
    <w:rsid w:val="00992444"/>
    <w:rsid w:val="00994CB7"/>
    <w:rsid w:val="00995A1B"/>
    <w:rsid w:val="009976E0"/>
    <w:rsid w:val="009A1491"/>
    <w:rsid w:val="009A2615"/>
    <w:rsid w:val="009A2FBA"/>
    <w:rsid w:val="009A38C0"/>
    <w:rsid w:val="009A6E5C"/>
    <w:rsid w:val="009B1195"/>
    <w:rsid w:val="009B5D92"/>
    <w:rsid w:val="009B6F54"/>
    <w:rsid w:val="009C02F2"/>
    <w:rsid w:val="009C0645"/>
    <w:rsid w:val="009C328C"/>
    <w:rsid w:val="009C5C32"/>
    <w:rsid w:val="009C6725"/>
    <w:rsid w:val="009D0A97"/>
    <w:rsid w:val="009D4B35"/>
    <w:rsid w:val="009D6278"/>
    <w:rsid w:val="009D6BF9"/>
    <w:rsid w:val="009E0153"/>
    <w:rsid w:val="009E3888"/>
    <w:rsid w:val="009E4906"/>
    <w:rsid w:val="009F0BB1"/>
    <w:rsid w:val="009F25EE"/>
    <w:rsid w:val="009F44CD"/>
    <w:rsid w:val="009F5D5B"/>
    <w:rsid w:val="00A01D7D"/>
    <w:rsid w:val="00A02A49"/>
    <w:rsid w:val="00A02F5D"/>
    <w:rsid w:val="00A12C87"/>
    <w:rsid w:val="00A15D80"/>
    <w:rsid w:val="00A15EF9"/>
    <w:rsid w:val="00A17099"/>
    <w:rsid w:val="00A17488"/>
    <w:rsid w:val="00A208D2"/>
    <w:rsid w:val="00A24C55"/>
    <w:rsid w:val="00A26D88"/>
    <w:rsid w:val="00A27552"/>
    <w:rsid w:val="00A27EBF"/>
    <w:rsid w:val="00A30134"/>
    <w:rsid w:val="00A33B33"/>
    <w:rsid w:val="00A3490A"/>
    <w:rsid w:val="00A360DA"/>
    <w:rsid w:val="00A37442"/>
    <w:rsid w:val="00A377BC"/>
    <w:rsid w:val="00A37C70"/>
    <w:rsid w:val="00A40ABA"/>
    <w:rsid w:val="00A41F86"/>
    <w:rsid w:val="00A4340C"/>
    <w:rsid w:val="00A4431A"/>
    <w:rsid w:val="00A4776F"/>
    <w:rsid w:val="00A47AB7"/>
    <w:rsid w:val="00A529E9"/>
    <w:rsid w:val="00A52CA4"/>
    <w:rsid w:val="00A54310"/>
    <w:rsid w:val="00A55FDE"/>
    <w:rsid w:val="00A61E23"/>
    <w:rsid w:val="00A65DF5"/>
    <w:rsid w:val="00A723CC"/>
    <w:rsid w:val="00A72B05"/>
    <w:rsid w:val="00A75C29"/>
    <w:rsid w:val="00A82BB2"/>
    <w:rsid w:val="00A83926"/>
    <w:rsid w:val="00A855D3"/>
    <w:rsid w:val="00A857B0"/>
    <w:rsid w:val="00A86569"/>
    <w:rsid w:val="00A934FD"/>
    <w:rsid w:val="00A93988"/>
    <w:rsid w:val="00A93C0B"/>
    <w:rsid w:val="00A9700D"/>
    <w:rsid w:val="00A97124"/>
    <w:rsid w:val="00AA4D48"/>
    <w:rsid w:val="00AA4F4B"/>
    <w:rsid w:val="00AA751F"/>
    <w:rsid w:val="00AA7E6D"/>
    <w:rsid w:val="00AB3420"/>
    <w:rsid w:val="00AB458A"/>
    <w:rsid w:val="00AB4A85"/>
    <w:rsid w:val="00AB5839"/>
    <w:rsid w:val="00AB5EDA"/>
    <w:rsid w:val="00AC0510"/>
    <w:rsid w:val="00AC1CC4"/>
    <w:rsid w:val="00AC1E0E"/>
    <w:rsid w:val="00AC2E9F"/>
    <w:rsid w:val="00AC34F5"/>
    <w:rsid w:val="00AC4629"/>
    <w:rsid w:val="00AD33A4"/>
    <w:rsid w:val="00AD38E4"/>
    <w:rsid w:val="00AD440A"/>
    <w:rsid w:val="00AD45A3"/>
    <w:rsid w:val="00AD45EE"/>
    <w:rsid w:val="00AD4E4D"/>
    <w:rsid w:val="00AD649B"/>
    <w:rsid w:val="00AD7915"/>
    <w:rsid w:val="00AE4D92"/>
    <w:rsid w:val="00AE5726"/>
    <w:rsid w:val="00AE5FC8"/>
    <w:rsid w:val="00AE76BF"/>
    <w:rsid w:val="00AE7F7B"/>
    <w:rsid w:val="00AF1D1C"/>
    <w:rsid w:val="00AF214F"/>
    <w:rsid w:val="00AF2960"/>
    <w:rsid w:val="00AF386C"/>
    <w:rsid w:val="00AF40E4"/>
    <w:rsid w:val="00AF50B0"/>
    <w:rsid w:val="00B01587"/>
    <w:rsid w:val="00B03C9D"/>
    <w:rsid w:val="00B04F66"/>
    <w:rsid w:val="00B0682A"/>
    <w:rsid w:val="00B0747D"/>
    <w:rsid w:val="00B118A3"/>
    <w:rsid w:val="00B14039"/>
    <w:rsid w:val="00B14589"/>
    <w:rsid w:val="00B15409"/>
    <w:rsid w:val="00B20A83"/>
    <w:rsid w:val="00B21E43"/>
    <w:rsid w:val="00B21E88"/>
    <w:rsid w:val="00B21F67"/>
    <w:rsid w:val="00B21F6A"/>
    <w:rsid w:val="00B24DEA"/>
    <w:rsid w:val="00B27714"/>
    <w:rsid w:val="00B32E22"/>
    <w:rsid w:val="00B3449B"/>
    <w:rsid w:val="00B4516E"/>
    <w:rsid w:val="00B462C7"/>
    <w:rsid w:val="00B47952"/>
    <w:rsid w:val="00B504FC"/>
    <w:rsid w:val="00B50EB7"/>
    <w:rsid w:val="00B5359B"/>
    <w:rsid w:val="00B55FBF"/>
    <w:rsid w:val="00B564EB"/>
    <w:rsid w:val="00B602F9"/>
    <w:rsid w:val="00B60F65"/>
    <w:rsid w:val="00B64859"/>
    <w:rsid w:val="00B67069"/>
    <w:rsid w:val="00B67D19"/>
    <w:rsid w:val="00B72C23"/>
    <w:rsid w:val="00B72E76"/>
    <w:rsid w:val="00B7301C"/>
    <w:rsid w:val="00B734A1"/>
    <w:rsid w:val="00B765DB"/>
    <w:rsid w:val="00B77FDD"/>
    <w:rsid w:val="00B82FD1"/>
    <w:rsid w:val="00B8521A"/>
    <w:rsid w:val="00B85B84"/>
    <w:rsid w:val="00B86D96"/>
    <w:rsid w:val="00B904DD"/>
    <w:rsid w:val="00B941FC"/>
    <w:rsid w:val="00B95649"/>
    <w:rsid w:val="00B9575B"/>
    <w:rsid w:val="00B97711"/>
    <w:rsid w:val="00BA0A5C"/>
    <w:rsid w:val="00BA1870"/>
    <w:rsid w:val="00BA30DB"/>
    <w:rsid w:val="00BA3AD2"/>
    <w:rsid w:val="00BA540D"/>
    <w:rsid w:val="00BB105F"/>
    <w:rsid w:val="00BB17CB"/>
    <w:rsid w:val="00BB1ADB"/>
    <w:rsid w:val="00BB4393"/>
    <w:rsid w:val="00BB5ED7"/>
    <w:rsid w:val="00BC0DA3"/>
    <w:rsid w:val="00BC2C8F"/>
    <w:rsid w:val="00BD0CAB"/>
    <w:rsid w:val="00BD2821"/>
    <w:rsid w:val="00BD2A57"/>
    <w:rsid w:val="00BD3108"/>
    <w:rsid w:val="00BD68C7"/>
    <w:rsid w:val="00BE1CD2"/>
    <w:rsid w:val="00BE4D38"/>
    <w:rsid w:val="00BE6CDD"/>
    <w:rsid w:val="00BF034D"/>
    <w:rsid w:val="00BF2213"/>
    <w:rsid w:val="00BF3A65"/>
    <w:rsid w:val="00BF3F49"/>
    <w:rsid w:val="00BF482C"/>
    <w:rsid w:val="00C04A64"/>
    <w:rsid w:val="00C04F80"/>
    <w:rsid w:val="00C05C35"/>
    <w:rsid w:val="00C07297"/>
    <w:rsid w:val="00C10346"/>
    <w:rsid w:val="00C1594A"/>
    <w:rsid w:val="00C162F8"/>
    <w:rsid w:val="00C21CDF"/>
    <w:rsid w:val="00C21EBD"/>
    <w:rsid w:val="00C223F7"/>
    <w:rsid w:val="00C25111"/>
    <w:rsid w:val="00C26FEB"/>
    <w:rsid w:val="00C303C2"/>
    <w:rsid w:val="00C34ACD"/>
    <w:rsid w:val="00C34DD9"/>
    <w:rsid w:val="00C40FE4"/>
    <w:rsid w:val="00C424D2"/>
    <w:rsid w:val="00C4674E"/>
    <w:rsid w:val="00C46957"/>
    <w:rsid w:val="00C5027F"/>
    <w:rsid w:val="00C513DF"/>
    <w:rsid w:val="00C559D8"/>
    <w:rsid w:val="00C609EC"/>
    <w:rsid w:val="00C61FEE"/>
    <w:rsid w:val="00C6312A"/>
    <w:rsid w:val="00C7283D"/>
    <w:rsid w:val="00C73186"/>
    <w:rsid w:val="00C73448"/>
    <w:rsid w:val="00C73616"/>
    <w:rsid w:val="00C7497D"/>
    <w:rsid w:val="00C76562"/>
    <w:rsid w:val="00C76782"/>
    <w:rsid w:val="00C7698C"/>
    <w:rsid w:val="00C807A8"/>
    <w:rsid w:val="00C815F2"/>
    <w:rsid w:val="00C851C0"/>
    <w:rsid w:val="00C85B0C"/>
    <w:rsid w:val="00C86E4D"/>
    <w:rsid w:val="00C877ED"/>
    <w:rsid w:val="00C9089B"/>
    <w:rsid w:val="00C911BB"/>
    <w:rsid w:val="00C94E8A"/>
    <w:rsid w:val="00C97236"/>
    <w:rsid w:val="00CA3449"/>
    <w:rsid w:val="00CA7121"/>
    <w:rsid w:val="00CA7859"/>
    <w:rsid w:val="00CB1160"/>
    <w:rsid w:val="00CB6F87"/>
    <w:rsid w:val="00CC3035"/>
    <w:rsid w:val="00CC3849"/>
    <w:rsid w:val="00CC54FC"/>
    <w:rsid w:val="00CC62EB"/>
    <w:rsid w:val="00CC7D02"/>
    <w:rsid w:val="00CD0D0F"/>
    <w:rsid w:val="00CD1770"/>
    <w:rsid w:val="00CD17EC"/>
    <w:rsid w:val="00CD3B61"/>
    <w:rsid w:val="00CD4B89"/>
    <w:rsid w:val="00CE0BDC"/>
    <w:rsid w:val="00CE2F73"/>
    <w:rsid w:val="00CE5AD6"/>
    <w:rsid w:val="00CE604F"/>
    <w:rsid w:val="00CE6C8C"/>
    <w:rsid w:val="00CF0500"/>
    <w:rsid w:val="00CF0BD8"/>
    <w:rsid w:val="00CF2B50"/>
    <w:rsid w:val="00CF54C2"/>
    <w:rsid w:val="00D02339"/>
    <w:rsid w:val="00D034A7"/>
    <w:rsid w:val="00D04820"/>
    <w:rsid w:val="00D06AD4"/>
    <w:rsid w:val="00D10B3F"/>
    <w:rsid w:val="00D16887"/>
    <w:rsid w:val="00D17B78"/>
    <w:rsid w:val="00D20815"/>
    <w:rsid w:val="00D216C0"/>
    <w:rsid w:val="00D24945"/>
    <w:rsid w:val="00D26389"/>
    <w:rsid w:val="00D30873"/>
    <w:rsid w:val="00D31B26"/>
    <w:rsid w:val="00D3557F"/>
    <w:rsid w:val="00D35A04"/>
    <w:rsid w:val="00D37654"/>
    <w:rsid w:val="00D4312E"/>
    <w:rsid w:val="00D444DE"/>
    <w:rsid w:val="00D46BB0"/>
    <w:rsid w:val="00D52229"/>
    <w:rsid w:val="00D52465"/>
    <w:rsid w:val="00D54436"/>
    <w:rsid w:val="00D54B20"/>
    <w:rsid w:val="00D5579A"/>
    <w:rsid w:val="00D5777E"/>
    <w:rsid w:val="00D64540"/>
    <w:rsid w:val="00D64BCB"/>
    <w:rsid w:val="00D6642E"/>
    <w:rsid w:val="00D70730"/>
    <w:rsid w:val="00D72DB9"/>
    <w:rsid w:val="00D75433"/>
    <w:rsid w:val="00D75696"/>
    <w:rsid w:val="00D7569B"/>
    <w:rsid w:val="00D75E65"/>
    <w:rsid w:val="00D84846"/>
    <w:rsid w:val="00D90123"/>
    <w:rsid w:val="00D914F2"/>
    <w:rsid w:val="00D918DE"/>
    <w:rsid w:val="00D91CAC"/>
    <w:rsid w:val="00D93B10"/>
    <w:rsid w:val="00D94981"/>
    <w:rsid w:val="00D966E6"/>
    <w:rsid w:val="00D9794F"/>
    <w:rsid w:val="00DA1C99"/>
    <w:rsid w:val="00DA5145"/>
    <w:rsid w:val="00DA7F7A"/>
    <w:rsid w:val="00DB0119"/>
    <w:rsid w:val="00DB03DC"/>
    <w:rsid w:val="00DB2401"/>
    <w:rsid w:val="00DB329F"/>
    <w:rsid w:val="00DB3DB4"/>
    <w:rsid w:val="00DB5D80"/>
    <w:rsid w:val="00DB6164"/>
    <w:rsid w:val="00DB63C0"/>
    <w:rsid w:val="00DB6D0A"/>
    <w:rsid w:val="00DC6238"/>
    <w:rsid w:val="00DC6E85"/>
    <w:rsid w:val="00DC7FF7"/>
    <w:rsid w:val="00DD27FD"/>
    <w:rsid w:val="00DD3BA3"/>
    <w:rsid w:val="00DD5283"/>
    <w:rsid w:val="00DD5FD9"/>
    <w:rsid w:val="00DD765B"/>
    <w:rsid w:val="00DE0466"/>
    <w:rsid w:val="00DE0904"/>
    <w:rsid w:val="00DE20AE"/>
    <w:rsid w:val="00DE671C"/>
    <w:rsid w:val="00DF0BA4"/>
    <w:rsid w:val="00DF1357"/>
    <w:rsid w:val="00DF43C8"/>
    <w:rsid w:val="00DF57D0"/>
    <w:rsid w:val="00DF5912"/>
    <w:rsid w:val="00DF59B9"/>
    <w:rsid w:val="00DF669F"/>
    <w:rsid w:val="00E04263"/>
    <w:rsid w:val="00E074F1"/>
    <w:rsid w:val="00E1112D"/>
    <w:rsid w:val="00E1321D"/>
    <w:rsid w:val="00E1361A"/>
    <w:rsid w:val="00E20F8F"/>
    <w:rsid w:val="00E2382D"/>
    <w:rsid w:val="00E23E90"/>
    <w:rsid w:val="00E26469"/>
    <w:rsid w:val="00E26BAA"/>
    <w:rsid w:val="00E279A7"/>
    <w:rsid w:val="00E30C03"/>
    <w:rsid w:val="00E32337"/>
    <w:rsid w:val="00E33C5A"/>
    <w:rsid w:val="00E33E22"/>
    <w:rsid w:val="00E3775C"/>
    <w:rsid w:val="00E4067B"/>
    <w:rsid w:val="00E463B0"/>
    <w:rsid w:val="00E46C48"/>
    <w:rsid w:val="00E51F76"/>
    <w:rsid w:val="00E52EEE"/>
    <w:rsid w:val="00E52F1C"/>
    <w:rsid w:val="00E64FA8"/>
    <w:rsid w:val="00E75FD9"/>
    <w:rsid w:val="00E7768B"/>
    <w:rsid w:val="00E8179E"/>
    <w:rsid w:val="00E85B22"/>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C1D8C"/>
    <w:rsid w:val="00EC5194"/>
    <w:rsid w:val="00EC7A1F"/>
    <w:rsid w:val="00ED04A7"/>
    <w:rsid w:val="00ED14CD"/>
    <w:rsid w:val="00ED2B40"/>
    <w:rsid w:val="00ED47A9"/>
    <w:rsid w:val="00ED48B0"/>
    <w:rsid w:val="00EE7207"/>
    <w:rsid w:val="00EF0243"/>
    <w:rsid w:val="00EF31D4"/>
    <w:rsid w:val="00EF3EC8"/>
    <w:rsid w:val="00EF578D"/>
    <w:rsid w:val="00EF6258"/>
    <w:rsid w:val="00EF6752"/>
    <w:rsid w:val="00EF6E8B"/>
    <w:rsid w:val="00EF7C07"/>
    <w:rsid w:val="00F00C9D"/>
    <w:rsid w:val="00F023C8"/>
    <w:rsid w:val="00F02806"/>
    <w:rsid w:val="00F03751"/>
    <w:rsid w:val="00F04026"/>
    <w:rsid w:val="00F04ED8"/>
    <w:rsid w:val="00F07110"/>
    <w:rsid w:val="00F0714B"/>
    <w:rsid w:val="00F12C44"/>
    <w:rsid w:val="00F139C1"/>
    <w:rsid w:val="00F14500"/>
    <w:rsid w:val="00F17DE0"/>
    <w:rsid w:val="00F21594"/>
    <w:rsid w:val="00F219C5"/>
    <w:rsid w:val="00F232F4"/>
    <w:rsid w:val="00F23A6D"/>
    <w:rsid w:val="00F24ADA"/>
    <w:rsid w:val="00F27C6F"/>
    <w:rsid w:val="00F32305"/>
    <w:rsid w:val="00F33B65"/>
    <w:rsid w:val="00F344F5"/>
    <w:rsid w:val="00F40C28"/>
    <w:rsid w:val="00F42058"/>
    <w:rsid w:val="00F47F2C"/>
    <w:rsid w:val="00F51B2F"/>
    <w:rsid w:val="00F53D12"/>
    <w:rsid w:val="00F53EC4"/>
    <w:rsid w:val="00F60A8F"/>
    <w:rsid w:val="00F60DB9"/>
    <w:rsid w:val="00F63F27"/>
    <w:rsid w:val="00F65C1E"/>
    <w:rsid w:val="00F65F0D"/>
    <w:rsid w:val="00F70426"/>
    <w:rsid w:val="00F72009"/>
    <w:rsid w:val="00F731A4"/>
    <w:rsid w:val="00F74686"/>
    <w:rsid w:val="00F757B1"/>
    <w:rsid w:val="00F773E8"/>
    <w:rsid w:val="00F80344"/>
    <w:rsid w:val="00F8171D"/>
    <w:rsid w:val="00F85E5B"/>
    <w:rsid w:val="00F9166C"/>
    <w:rsid w:val="00F926CF"/>
    <w:rsid w:val="00F938C2"/>
    <w:rsid w:val="00F93C8D"/>
    <w:rsid w:val="00F942E8"/>
    <w:rsid w:val="00F947F4"/>
    <w:rsid w:val="00F9686A"/>
    <w:rsid w:val="00FA3EEC"/>
    <w:rsid w:val="00FA77C1"/>
    <w:rsid w:val="00FB175A"/>
    <w:rsid w:val="00FB61A9"/>
    <w:rsid w:val="00FC4BBB"/>
    <w:rsid w:val="00FD1ED4"/>
    <w:rsid w:val="00FD2407"/>
    <w:rsid w:val="00FD306A"/>
    <w:rsid w:val="00FD36D9"/>
    <w:rsid w:val="00FD4651"/>
    <w:rsid w:val="00FD57F5"/>
    <w:rsid w:val="00FD7DC7"/>
    <w:rsid w:val="00FD7E58"/>
    <w:rsid w:val="00FE0A31"/>
    <w:rsid w:val="00FE0DB5"/>
    <w:rsid w:val="00FE1E37"/>
    <w:rsid w:val="00FE2775"/>
    <w:rsid w:val="00FE3EEB"/>
    <w:rsid w:val="00FE446D"/>
    <w:rsid w:val="00FE5046"/>
    <w:rsid w:val="00FE697B"/>
    <w:rsid w:val="00FF23FF"/>
    <w:rsid w:val="00FF6891"/>
    <w:rsid w:val="00FF7E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FF7F550"/>
  <w15:docId w15:val="{B8C80334-1CB8-45C7-A922-9B53F9AD1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30DB"/>
    <w:rPr>
      <w:color w:val="39464E" w:themeColor="text1"/>
      <w:spacing w:val="-1"/>
    </w:rPr>
  </w:style>
  <w:style w:type="paragraph" w:styleId="Heading1">
    <w:name w:val="heading 1"/>
    <w:basedOn w:val="BodyText"/>
    <w:next w:val="BodyText"/>
    <w:qFormat/>
    <w:rsid w:val="000167DD"/>
    <w:pPr>
      <w:keepNext/>
      <w:spacing w:before="200" w:after="0" w:line="260" w:lineRule="exact"/>
      <w:outlineLvl w:val="0"/>
    </w:pPr>
    <w:rPr>
      <w:b/>
      <w:color w:val="66AC47" w:themeColor="accent2"/>
      <w:spacing w:val="-2"/>
      <w:sz w:val="24"/>
    </w:rPr>
  </w:style>
  <w:style w:type="paragraph" w:styleId="Heading2">
    <w:name w:val="heading 2"/>
    <w:basedOn w:val="BodyText"/>
    <w:next w:val="BodyText"/>
    <w:qFormat/>
    <w:rsid w:val="00A934FD"/>
    <w:pPr>
      <w:keepNext/>
      <w:spacing w:before="170" w:after="40" w:line="220" w:lineRule="exact"/>
      <w:outlineLvl w:val="1"/>
    </w:pPr>
    <w:rPr>
      <w:b/>
      <w:color w:val="00ADDC" w:themeColor="text2"/>
      <w:spacing w:val="0"/>
      <w:sz w:val="20"/>
    </w:rPr>
  </w:style>
  <w:style w:type="paragraph" w:styleId="Heading3">
    <w:name w:val="heading 3"/>
    <w:basedOn w:val="Normal"/>
    <w:next w:val="BodyText"/>
    <w:qFormat/>
    <w:rsid w:val="00A934FD"/>
    <w:pPr>
      <w:keepNext/>
      <w:spacing w:before="170" w:line="220" w:lineRule="exact"/>
      <w:outlineLvl w:val="2"/>
    </w:pPr>
    <w:rPr>
      <w:b/>
      <w:sz w:val="20"/>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483610"/>
    <w:pPr>
      <w:spacing w:before="60" w:after="60"/>
    </w:pPr>
  </w:style>
  <w:style w:type="character" w:customStyle="1" w:styleId="BodyTextChar">
    <w:name w:val="Body Text Char"/>
    <w:basedOn w:val="DefaultParagraphFont"/>
    <w:link w:val="BodyText"/>
    <w:rsid w:val="00483610"/>
    <w:rPr>
      <w:color w:val="39464E" w:themeColor="text1"/>
      <w:spacing w:val="-1"/>
    </w:rPr>
  </w:style>
  <w:style w:type="paragraph" w:styleId="ListBullet">
    <w:name w:val="List Bullet"/>
    <w:basedOn w:val="BodyText"/>
    <w:qFormat/>
    <w:rsid w:val="00225408"/>
    <w:pPr>
      <w:numPr>
        <w:numId w:val="18"/>
      </w:numPr>
      <w:spacing w:after="100"/>
      <w:contextualSpacing/>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0167DD"/>
    <w:pPr>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0167DD"/>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0167DD"/>
    <w:pPr>
      <w:numPr>
        <w:ilvl w:val="1"/>
      </w:numPr>
    </w:pPr>
    <w:rPr>
      <w:rFonts w:eastAsiaTheme="minorEastAsia" w:cstheme="minorBidi"/>
      <w:color w:val="00ADDC" w:themeColor="accent1"/>
      <w:spacing w:val="0"/>
      <w:sz w:val="32"/>
      <w:szCs w:val="22"/>
    </w:rPr>
  </w:style>
  <w:style w:type="character" w:customStyle="1" w:styleId="SubtitleChar">
    <w:name w:val="Subtitle Char"/>
    <w:basedOn w:val="DefaultParagraphFont"/>
    <w:link w:val="Subtitle"/>
    <w:rsid w:val="000167DD"/>
    <w:rPr>
      <w:rFonts w:eastAsiaTheme="minorEastAsia" w:cstheme="minorBidi"/>
      <w:color w:val="00ADDC" w:themeColor="accent1"/>
      <w:sz w:val="32"/>
      <w:szCs w:val="22"/>
    </w:rPr>
  </w:style>
  <w:style w:type="paragraph" w:customStyle="1" w:styleId="Introduction">
    <w:name w:val="Introduction"/>
    <w:basedOn w:val="Normal"/>
    <w:qFormat/>
    <w:rsid w:val="000167DD"/>
    <w:pPr>
      <w:spacing w:after="160" w:line="228" w:lineRule="auto"/>
    </w:pPr>
    <w:rPr>
      <w:color w:val="66AC47" w:themeColor="accent2"/>
      <w:spacing w:val="-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D5777E"/>
    <w:pPr>
      <w:spacing w:before="160" w:after="100"/>
      <w:outlineLvl w:val="9"/>
    </w:pPr>
    <w:rPr>
      <w:noProof/>
    </w:rPr>
  </w:style>
  <w:style w:type="paragraph" w:customStyle="1" w:styleId="xInfoHeading2">
    <w:name w:val="xInfo Heading 2"/>
    <w:basedOn w:val="Heading2"/>
    <w:qFormat/>
    <w:rsid w:val="00D5777E"/>
    <w:pPr>
      <w:spacing w:before="80" w:after="0"/>
    </w:pPr>
    <w:rPr>
      <w:noProof/>
    </w:rPr>
  </w:style>
  <w:style w:type="paragraph" w:customStyle="1" w:styleId="xInfoBodyText">
    <w:name w:val="xInfo Body Text"/>
    <w:basedOn w:val="Normal"/>
    <w:qFormat/>
    <w:rsid w:val="00D5777E"/>
    <w:rPr>
      <w:noProof/>
      <w:sz w:val="20"/>
      <w:szCs w:val="20"/>
    </w:rPr>
  </w:style>
  <w:style w:type="character" w:styleId="CommentReference">
    <w:name w:val="annotation reference"/>
    <w:basedOn w:val="DefaultParagraphFont"/>
    <w:semiHidden/>
    <w:unhideWhenUsed/>
    <w:rsid w:val="00734C5D"/>
    <w:rPr>
      <w:sz w:val="16"/>
      <w:szCs w:val="16"/>
    </w:rPr>
  </w:style>
  <w:style w:type="paragraph" w:styleId="CommentText">
    <w:name w:val="annotation text"/>
    <w:basedOn w:val="Normal"/>
    <w:link w:val="CommentTextChar"/>
    <w:semiHidden/>
    <w:unhideWhenUsed/>
    <w:rsid w:val="00734C5D"/>
    <w:rPr>
      <w:sz w:val="20"/>
      <w:szCs w:val="20"/>
    </w:rPr>
  </w:style>
  <w:style w:type="character" w:customStyle="1" w:styleId="CommentTextChar">
    <w:name w:val="Comment Text Char"/>
    <w:basedOn w:val="DefaultParagraphFont"/>
    <w:link w:val="CommentText"/>
    <w:semiHidden/>
    <w:rsid w:val="00734C5D"/>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734C5D"/>
    <w:rPr>
      <w:b/>
      <w:bCs/>
    </w:rPr>
  </w:style>
  <w:style w:type="character" w:customStyle="1" w:styleId="CommentSubjectChar">
    <w:name w:val="Comment Subject Char"/>
    <w:basedOn w:val="CommentTextChar"/>
    <w:link w:val="CommentSubject"/>
    <w:semiHidden/>
    <w:rsid w:val="00734C5D"/>
    <w:rPr>
      <w:b/>
      <w:bCs/>
      <w:color w:val="39464E" w:themeColor="text1"/>
      <w:spacing w:val="-1"/>
      <w:sz w:val="20"/>
      <w:szCs w:val="20"/>
    </w:rPr>
  </w:style>
  <w:style w:type="character" w:styleId="Hyperlink">
    <w:name w:val="Hyperlink"/>
    <w:basedOn w:val="DefaultParagraphFont"/>
    <w:unhideWhenUsed/>
    <w:rsid w:val="00B941FC"/>
    <w:rPr>
      <w:color w:val="00ADDC" w:themeColor="hyperlink"/>
      <w:u w:val="single"/>
    </w:rPr>
  </w:style>
  <w:style w:type="character" w:styleId="Mention">
    <w:name w:val="Mention"/>
    <w:basedOn w:val="DefaultParagraphFont"/>
    <w:uiPriority w:val="99"/>
    <w:semiHidden/>
    <w:unhideWhenUsed/>
    <w:rsid w:val="007B4F07"/>
    <w:rPr>
      <w:color w:val="2B579A"/>
      <w:shd w:val="clear" w:color="auto" w:fill="E6E6E6"/>
    </w:rPr>
  </w:style>
  <w:style w:type="character" w:styleId="UnresolvedMention">
    <w:name w:val="Unresolved Mention"/>
    <w:basedOn w:val="DefaultParagraphFont"/>
    <w:uiPriority w:val="99"/>
    <w:semiHidden/>
    <w:unhideWhenUsed/>
    <w:rsid w:val="00227A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052">
      <w:bodyDiv w:val="1"/>
      <w:marLeft w:val="0"/>
      <w:marRight w:val="0"/>
      <w:marTop w:val="0"/>
      <w:marBottom w:val="0"/>
      <w:divBdr>
        <w:top w:val="none" w:sz="0" w:space="0" w:color="auto"/>
        <w:left w:val="none" w:sz="0" w:space="0" w:color="auto"/>
        <w:bottom w:val="none" w:sz="0" w:space="0" w:color="auto"/>
        <w:right w:val="none" w:sz="0" w:space="0" w:color="auto"/>
      </w:divBdr>
    </w:div>
    <w:div w:id="313073607">
      <w:bodyDiv w:val="1"/>
      <w:marLeft w:val="0"/>
      <w:marRight w:val="0"/>
      <w:marTop w:val="0"/>
      <w:marBottom w:val="0"/>
      <w:divBdr>
        <w:top w:val="none" w:sz="0" w:space="0" w:color="auto"/>
        <w:left w:val="none" w:sz="0" w:space="0" w:color="auto"/>
        <w:bottom w:val="none" w:sz="0" w:space="0" w:color="auto"/>
        <w:right w:val="none" w:sz="0" w:space="0" w:color="auto"/>
      </w:divBdr>
    </w:div>
    <w:div w:id="328487893">
      <w:bodyDiv w:val="1"/>
      <w:marLeft w:val="0"/>
      <w:marRight w:val="0"/>
      <w:marTop w:val="0"/>
      <w:marBottom w:val="0"/>
      <w:divBdr>
        <w:top w:val="none" w:sz="0" w:space="0" w:color="auto"/>
        <w:left w:val="none" w:sz="0" w:space="0" w:color="auto"/>
        <w:bottom w:val="none" w:sz="0" w:space="0" w:color="auto"/>
        <w:right w:val="none" w:sz="0" w:space="0" w:color="auto"/>
      </w:divBdr>
    </w:div>
    <w:div w:id="359280726">
      <w:bodyDiv w:val="1"/>
      <w:marLeft w:val="0"/>
      <w:marRight w:val="0"/>
      <w:marTop w:val="0"/>
      <w:marBottom w:val="0"/>
      <w:divBdr>
        <w:top w:val="none" w:sz="0" w:space="0" w:color="auto"/>
        <w:left w:val="none" w:sz="0" w:space="0" w:color="auto"/>
        <w:bottom w:val="none" w:sz="0" w:space="0" w:color="auto"/>
        <w:right w:val="none" w:sz="0" w:space="0" w:color="auto"/>
      </w:divBdr>
    </w:div>
    <w:div w:id="149410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www.energyandresources.vic.gov.au/earth-resources"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info@parks.vic.gov.a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arks.vic.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yperlink" Target="http://www.parks.vic.gov.au" TargetMode="External"/><Relationship Id="rId10" Type="http://schemas.openxmlformats.org/officeDocument/2006/relationships/image" Target="media/image3.png"/><Relationship Id="rId19" Type="http://schemas.openxmlformats.org/officeDocument/2006/relationships/header" Target="header2.xm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hyperlink" Target="http://www.emergency.vic.gov.au"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jpg"/><Relationship Id="rId5" Type="http://schemas.openxmlformats.org/officeDocument/2006/relationships/image" Target="media/image16.png"/><Relationship Id="rId4"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rokudi\AppData\Roaming\Microsoft\Templates\My%20templates\Visitor%20Guide%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C8378-F61A-454D-8ACB-8798A8487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Visitor Guide Template.dotm</Template>
  <TotalTime>242</TotalTime>
  <Pages>2</Pages>
  <Words>726</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Masha Prokudina</dc:creator>
  <cp:lastModifiedBy>Prue Daley</cp:lastModifiedBy>
  <cp:revision>14</cp:revision>
  <cp:lastPrinted>2018-10-15T06:54:00Z</cp:lastPrinted>
  <dcterms:created xsi:type="dcterms:W3CDTF">2018-10-15T02:56:00Z</dcterms:created>
  <dcterms:modified xsi:type="dcterms:W3CDTF">2022-08-29T00:52:00Z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1.2</vt:lpwstr>
  </property>
  <property fmtid="{D5CDD505-2E9C-101B-9397-08002B2CF9AE}" pid="3" name="xMasthead">
    <vt:lpwstr>optEchidna</vt:lpwstr>
  </property>
  <property fmtid="{D5CDD505-2E9C-101B-9397-08002B2CF9AE}" pid="4" name="xPVLogoOnly">
    <vt:bool>true</vt:bool>
  </property>
  <property fmtid="{D5CDD505-2E9C-101B-9397-08002B2CF9AE}" pid="5" name="ClassificationContentMarkingHeaderShapeIds">
    <vt:lpwstr>4,f,10</vt:lpwstr>
  </property>
  <property fmtid="{D5CDD505-2E9C-101B-9397-08002B2CF9AE}" pid="6" name="ClassificationContentMarkingHeaderFontProps">
    <vt:lpwstr>#000000,18,Calibri</vt:lpwstr>
  </property>
  <property fmtid="{D5CDD505-2E9C-101B-9397-08002B2CF9AE}" pid="7" name="ClassificationContentMarkingHeaderText">
    <vt:lpwstr>UNOFFICIAL</vt:lpwstr>
  </property>
  <property fmtid="{D5CDD505-2E9C-101B-9397-08002B2CF9AE}" pid="8" name="ClassificationContentMarkingFooterShapeIds">
    <vt:lpwstr>11,13,15</vt:lpwstr>
  </property>
  <property fmtid="{D5CDD505-2E9C-101B-9397-08002B2CF9AE}" pid="9" name="ClassificationContentMarkingFooterFontProps">
    <vt:lpwstr>#000000,18,Calibri</vt:lpwstr>
  </property>
  <property fmtid="{D5CDD505-2E9C-101B-9397-08002B2CF9AE}" pid="10" name="ClassificationContentMarkingFooterText">
    <vt:lpwstr>UNOFFICIAL</vt:lpwstr>
  </property>
  <property fmtid="{D5CDD505-2E9C-101B-9397-08002B2CF9AE}" pid="11" name="MSIP_Label_9716caeb-039c-4592-b5de-d3a310dff750_Enabled">
    <vt:lpwstr>true</vt:lpwstr>
  </property>
  <property fmtid="{D5CDD505-2E9C-101B-9397-08002B2CF9AE}" pid="12" name="MSIP_Label_9716caeb-039c-4592-b5de-d3a310dff750_SetDate">
    <vt:lpwstr>2022-08-29T00:44:43Z</vt:lpwstr>
  </property>
  <property fmtid="{D5CDD505-2E9C-101B-9397-08002B2CF9AE}" pid="13" name="MSIP_Label_9716caeb-039c-4592-b5de-d3a310dff750_Method">
    <vt:lpwstr>Privileged</vt:lpwstr>
  </property>
  <property fmtid="{D5CDD505-2E9C-101B-9397-08002B2CF9AE}" pid="14" name="MSIP_Label_9716caeb-039c-4592-b5de-d3a310dff750_Name">
    <vt:lpwstr>SEC=UNOFFICIAL</vt:lpwstr>
  </property>
  <property fmtid="{D5CDD505-2E9C-101B-9397-08002B2CF9AE}" pid="15" name="MSIP_Label_9716caeb-039c-4592-b5de-d3a310dff750_SiteId">
    <vt:lpwstr>b3994ab7-fdfc-416d-836d-9cc3bacce769</vt:lpwstr>
  </property>
  <property fmtid="{D5CDD505-2E9C-101B-9397-08002B2CF9AE}" pid="16" name="MSIP_Label_9716caeb-039c-4592-b5de-d3a310dff750_ActionId">
    <vt:lpwstr>7b5abfea-35eb-4e33-9424-91ec12f46efc</vt:lpwstr>
  </property>
  <property fmtid="{D5CDD505-2E9C-101B-9397-08002B2CF9AE}" pid="17" name="MSIP_Label_9716caeb-039c-4592-b5de-d3a310dff750_ContentBits">
    <vt:lpwstr>3</vt:lpwstr>
  </property>
</Properties>
</file>